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73F923">
      <w:pPr>
        <w:jc w:val="center"/>
        <w:rPr>
          <w:rFonts w:ascii="宋体" w:hAnsi="宋体"/>
          <w:b/>
          <w:bCs/>
          <w:kern w:val="0"/>
          <w:sz w:val="44"/>
          <w:szCs w:val="44"/>
        </w:rPr>
      </w:pPr>
      <w:r>
        <w:rPr>
          <w:rFonts w:ascii="宋体" w:hAnsi="宋体"/>
          <w:b/>
          <w:bCs/>
          <w:kern w:val="0"/>
          <w:sz w:val="44"/>
          <w:szCs w:val="44"/>
        </w:rPr>
        <w:drawing>
          <wp:inline distT="0" distB="0" distL="114300" distR="114300">
            <wp:extent cx="4867275" cy="935990"/>
            <wp:effectExtent l="0" t="0" r="0" b="0"/>
            <wp:docPr id="1" name="图片 1" descr="C:\Users\Jialu\Desktop\新LOGO\标识（创始时间）.png标识（创始时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Jialu\Desktop\新LOGO\标识（创始时间）.png标识（创始时间）"/>
                    <pic:cNvPicPr>
                      <a:picLocks noChangeAspect="1"/>
                    </pic:cNvPicPr>
                  </pic:nvPicPr>
                  <pic:blipFill>
                    <a:blip r:embed="rId6"/>
                    <a:stretch>
                      <a:fillRect/>
                    </a:stretch>
                  </pic:blipFill>
                  <pic:spPr>
                    <a:xfrm>
                      <a:off x="0" y="0"/>
                      <a:ext cx="4867275" cy="935990"/>
                    </a:xfrm>
                    <a:prstGeom prst="rect">
                      <a:avLst/>
                    </a:prstGeom>
                    <a:noFill/>
                    <a:ln>
                      <a:noFill/>
                    </a:ln>
                  </pic:spPr>
                </pic:pic>
              </a:graphicData>
            </a:graphic>
          </wp:inline>
        </w:drawing>
      </w:r>
    </w:p>
    <w:p w14:paraId="7D50A5D1">
      <w:pPr>
        <w:rPr>
          <w:rFonts w:ascii="宋体" w:hAnsi="宋体"/>
          <w:b/>
          <w:bCs/>
          <w:kern w:val="0"/>
          <w:sz w:val="44"/>
          <w:szCs w:val="44"/>
        </w:rPr>
      </w:pPr>
    </w:p>
    <w:p w14:paraId="7759F9C8">
      <w:pPr>
        <w:rPr>
          <w:rFonts w:ascii="宋体" w:hAnsi="宋体"/>
          <w:b/>
          <w:bCs/>
          <w:kern w:val="0"/>
          <w:sz w:val="44"/>
          <w:szCs w:val="44"/>
        </w:rPr>
      </w:pPr>
    </w:p>
    <w:p w14:paraId="4743D4FD">
      <w:pPr>
        <w:jc w:val="center"/>
        <w:rPr>
          <w:rFonts w:hint="default" w:ascii="微软雅黑" w:hAnsi="微软雅黑" w:eastAsia="微软雅黑" w:cs="微软雅黑"/>
          <w:spacing w:val="20"/>
          <w:kern w:val="0"/>
          <w:sz w:val="96"/>
          <w:szCs w:val="160"/>
          <w:lang w:val="en-US" w:eastAsia="zh-CN"/>
        </w:rPr>
      </w:pPr>
      <w:del w:id="0" w:author="力合物业 李" w:date="2025-05-14T09:32:23Z">
        <w:r>
          <w:rPr>
            <w:rFonts w:hint="eastAsia" w:ascii="微软雅黑" w:hAnsi="微软雅黑" w:eastAsia="微软雅黑" w:cs="微软雅黑"/>
            <w:spacing w:val="20"/>
            <w:kern w:val="0"/>
            <w:sz w:val="72"/>
            <w:szCs w:val="144"/>
          </w:rPr>
          <w:delText>常年</w:delText>
        </w:r>
      </w:del>
      <w:r>
        <w:rPr>
          <w:rFonts w:hint="eastAsia" w:ascii="微软雅黑" w:hAnsi="微软雅黑" w:eastAsia="微软雅黑" w:cs="微软雅黑"/>
          <w:spacing w:val="20"/>
          <w:kern w:val="0"/>
          <w:sz w:val="72"/>
          <w:szCs w:val="144"/>
        </w:rPr>
        <w:t>法律顾问</w:t>
      </w:r>
      <w:r>
        <w:rPr>
          <w:rFonts w:hint="default" w:ascii="微软雅黑" w:hAnsi="微软雅黑" w:eastAsia="微软雅黑" w:cs="微软雅黑"/>
          <w:spacing w:val="20"/>
          <w:kern w:val="0"/>
          <w:sz w:val="72"/>
          <w:szCs w:val="144"/>
          <w:lang w:val="en-US"/>
        </w:rPr>
        <w:t>合同</w:t>
      </w:r>
    </w:p>
    <w:p w14:paraId="0091CFED">
      <w:pPr>
        <w:ind w:firstLine="2080" w:firstLineChars="400"/>
        <w:rPr>
          <w:rFonts w:ascii="微软雅黑" w:hAnsi="微软雅黑" w:eastAsia="微软雅黑" w:cs="微软雅黑"/>
          <w:kern w:val="0"/>
          <w:sz w:val="52"/>
          <w:szCs w:val="72"/>
        </w:rPr>
      </w:pPr>
    </w:p>
    <w:p w14:paraId="7B0491DF"/>
    <w:p w14:paraId="19011C88">
      <w:pPr>
        <w:rPr>
          <w:rFonts w:ascii="宋体" w:hAnsi="宋体"/>
          <w:b/>
          <w:bCs/>
          <w:kern w:val="0"/>
          <w:sz w:val="44"/>
          <w:szCs w:val="44"/>
        </w:rPr>
      </w:pPr>
    </w:p>
    <w:p w14:paraId="5C76DFDD">
      <w:pPr>
        <w:rPr>
          <w:rFonts w:ascii="宋体" w:hAnsi="宋体"/>
          <w:b/>
          <w:bCs/>
          <w:kern w:val="0"/>
          <w:sz w:val="44"/>
          <w:szCs w:val="44"/>
        </w:rPr>
      </w:pPr>
    </w:p>
    <w:p w14:paraId="7E6FB5F0">
      <w:pPr>
        <w:rPr>
          <w:rFonts w:ascii="宋体" w:hAnsi="宋体"/>
          <w:b/>
          <w:bCs/>
          <w:kern w:val="0"/>
          <w:sz w:val="44"/>
          <w:szCs w:val="44"/>
        </w:rPr>
      </w:pPr>
    </w:p>
    <w:p w14:paraId="087CB893">
      <w:pPr>
        <w:rPr>
          <w:rFonts w:ascii="宋体" w:hAnsi="宋体"/>
          <w:b/>
          <w:bCs/>
          <w:kern w:val="0"/>
          <w:sz w:val="44"/>
          <w:szCs w:val="44"/>
        </w:rPr>
      </w:pPr>
    </w:p>
    <w:p w14:paraId="524D728E">
      <w:pPr>
        <w:rPr>
          <w:rFonts w:ascii="宋体" w:hAnsi="宋体"/>
          <w:b/>
          <w:bCs/>
          <w:kern w:val="0"/>
          <w:sz w:val="44"/>
          <w:szCs w:val="44"/>
        </w:rPr>
      </w:pPr>
    </w:p>
    <w:p w14:paraId="4F217660">
      <w:pPr>
        <w:rPr>
          <w:rFonts w:ascii="宋体" w:hAnsi="宋体"/>
          <w:b/>
          <w:bCs/>
          <w:kern w:val="0"/>
          <w:sz w:val="44"/>
          <w:szCs w:val="44"/>
        </w:rPr>
      </w:pPr>
    </w:p>
    <w:p w14:paraId="235050B7">
      <w:pPr>
        <w:tabs>
          <w:tab w:val="left" w:pos="3550"/>
        </w:tabs>
        <w:rPr>
          <w:rFonts w:ascii="宋体" w:hAnsi="宋体"/>
          <w:b/>
          <w:bCs/>
          <w:kern w:val="0"/>
          <w:sz w:val="44"/>
          <w:szCs w:val="44"/>
        </w:rPr>
      </w:pPr>
      <w:r>
        <w:rPr>
          <w:rFonts w:hint="eastAsia" w:ascii="宋体" w:hAnsi="宋体"/>
          <w:b/>
          <w:bCs/>
          <w:kern w:val="0"/>
          <w:sz w:val="44"/>
          <w:szCs w:val="44"/>
        </w:rPr>
        <w:tab/>
      </w:r>
    </w:p>
    <w:p w14:paraId="449F2BD2">
      <w:pPr>
        <w:tabs>
          <w:tab w:val="left" w:pos="3550"/>
        </w:tabs>
        <w:rPr>
          <w:rFonts w:ascii="宋体" w:hAnsi="宋体"/>
          <w:b/>
          <w:bCs/>
          <w:kern w:val="0"/>
          <w:sz w:val="44"/>
          <w:szCs w:val="44"/>
        </w:rPr>
      </w:pPr>
    </w:p>
    <w:p w14:paraId="2DB8F99E">
      <w:pPr>
        <w:tabs>
          <w:tab w:val="left" w:pos="3550"/>
        </w:tabs>
        <w:rPr>
          <w:rFonts w:ascii="宋体" w:hAnsi="宋体"/>
          <w:b/>
          <w:bCs/>
          <w:kern w:val="0"/>
          <w:sz w:val="44"/>
          <w:szCs w:val="44"/>
        </w:rPr>
      </w:pPr>
    </w:p>
    <w:p w14:paraId="2FB0CDDC">
      <w:pPr>
        <w:tabs>
          <w:tab w:val="left" w:pos="3550"/>
        </w:tabs>
        <w:rPr>
          <w:rFonts w:ascii="宋体" w:hAnsi="宋体"/>
          <w:b/>
          <w:bCs/>
          <w:kern w:val="0"/>
          <w:sz w:val="44"/>
          <w:szCs w:val="44"/>
        </w:rPr>
      </w:pPr>
    </w:p>
    <w:p w14:paraId="74D480FF">
      <w:pPr>
        <w:tabs>
          <w:tab w:val="left" w:pos="3550"/>
        </w:tabs>
        <w:rPr>
          <w:rFonts w:ascii="宋体" w:hAnsi="宋体"/>
          <w:b/>
          <w:bCs/>
          <w:kern w:val="0"/>
          <w:sz w:val="44"/>
          <w:szCs w:val="44"/>
        </w:rPr>
      </w:pPr>
    </w:p>
    <w:p w14:paraId="795C9E00"/>
    <w:p w14:paraId="07A91F8E">
      <w:pPr>
        <w:pStyle w:val="4"/>
        <w:jc w:val="center"/>
        <w:rPr>
          <w:b/>
          <w:bCs/>
          <w:color w:val="C2926B"/>
          <w:kern w:val="0"/>
          <w:sz w:val="32"/>
          <w:szCs w:val="48"/>
        </w:rPr>
      </w:pPr>
      <w:r>
        <w:fldChar w:fldCharType="begin"/>
      </w:r>
      <w:r>
        <w:instrText xml:space="preserve"> HYPERLINK "http://www.lnlawfirm.cn" </w:instrText>
      </w:r>
      <w:r>
        <w:fldChar w:fldCharType="separate"/>
      </w:r>
      <w:r>
        <w:rPr>
          <w:rStyle w:val="11"/>
          <w:rFonts w:hint="eastAsia" w:ascii="Calibri"/>
          <w:b/>
          <w:bCs/>
          <w:color w:val="C2926B"/>
          <w:kern w:val="0"/>
          <w:sz w:val="32"/>
          <w:szCs w:val="48"/>
          <w:u w:val="none"/>
        </w:rPr>
        <w:t>www.lnlawfirm.cn</w:t>
      </w:r>
      <w:r>
        <w:rPr>
          <w:rStyle w:val="11"/>
          <w:rFonts w:hint="eastAsia" w:ascii="Calibri"/>
          <w:b/>
          <w:bCs/>
          <w:color w:val="C2926B"/>
          <w:kern w:val="0"/>
          <w:sz w:val="32"/>
          <w:szCs w:val="48"/>
          <w:u w:val="none"/>
        </w:rPr>
        <w:fldChar w:fldCharType="end"/>
      </w:r>
    </w:p>
    <w:p w14:paraId="62718AC4"/>
    <w:p w14:paraId="153F6B54">
      <w:pPr>
        <w:jc w:val="center"/>
        <w:rPr>
          <w:ins w:id="1" w:author="力合物业 李" w:date="2025-05-13T17:33:58Z"/>
          <w:rFonts w:hint="eastAsia" w:ascii="宋体" w:hAnsi="宋体"/>
          <w:b/>
          <w:bCs/>
          <w:snapToGrid w:val="0"/>
          <w:kern w:val="0"/>
          <w:sz w:val="44"/>
          <w:szCs w:val="44"/>
        </w:rPr>
      </w:pPr>
    </w:p>
    <w:p w14:paraId="51A42231">
      <w:pPr>
        <w:jc w:val="center"/>
        <w:rPr>
          <w:rFonts w:hint="default" w:ascii="宋体" w:hAnsi="宋体" w:eastAsia="宋体"/>
          <w:b/>
          <w:bCs/>
          <w:snapToGrid w:val="0"/>
          <w:kern w:val="0"/>
          <w:sz w:val="44"/>
          <w:szCs w:val="44"/>
          <w:lang w:val="en-US" w:eastAsia="zh-CN"/>
        </w:rPr>
      </w:pPr>
      <w:del w:id="2" w:author="力合物业 李" w:date="2025-05-14T09:32:27Z">
        <w:r>
          <w:rPr>
            <w:rFonts w:hint="eastAsia" w:ascii="宋体" w:hAnsi="宋体"/>
            <w:b/>
            <w:bCs/>
            <w:snapToGrid w:val="0"/>
            <w:kern w:val="0"/>
            <w:sz w:val="44"/>
            <w:szCs w:val="44"/>
          </w:rPr>
          <w:delText>常年</w:delText>
        </w:r>
      </w:del>
      <w:r>
        <w:rPr>
          <w:rFonts w:hint="eastAsia" w:ascii="宋体" w:hAnsi="宋体"/>
          <w:b/>
          <w:bCs/>
          <w:snapToGrid w:val="0"/>
          <w:kern w:val="0"/>
          <w:sz w:val="44"/>
          <w:szCs w:val="44"/>
        </w:rPr>
        <w:t>法律顾问</w:t>
      </w:r>
      <w:del w:id="3" w:author="力合物业 李" w:date="2025-05-14T09:33:35Z">
        <w:r>
          <w:rPr>
            <w:rFonts w:hint="default" w:ascii="宋体" w:hAnsi="宋体"/>
            <w:b/>
            <w:bCs/>
            <w:snapToGrid w:val="0"/>
            <w:kern w:val="0"/>
            <w:sz w:val="44"/>
            <w:szCs w:val="44"/>
            <w:lang w:val="en-US"/>
          </w:rPr>
          <w:delText>合同</w:delText>
        </w:r>
      </w:del>
      <w:ins w:id="4" w:author="力合物业 李" w:date="2025-05-14T09:33:36Z">
        <w:r>
          <w:rPr>
            <w:rFonts w:hint="eastAsia" w:ascii="宋体" w:hAnsi="宋体"/>
            <w:b/>
            <w:bCs/>
            <w:snapToGrid w:val="0"/>
            <w:kern w:val="0"/>
            <w:sz w:val="44"/>
            <w:szCs w:val="44"/>
            <w:lang w:val="en-US" w:eastAsia="zh-CN"/>
          </w:rPr>
          <w:t>及</w:t>
        </w:r>
      </w:ins>
      <w:ins w:id="5" w:author="力合物业 李" w:date="2025-05-14T09:33:37Z">
        <w:r>
          <w:rPr>
            <w:rFonts w:hint="eastAsia" w:ascii="宋体" w:hAnsi="宋体"/>
            <w:b/>
            <w:bCs/>
            <w:snapToGrid w:val="0"/>
            <w:kern w:val="0"/>
            <w:sz w:val="44"/>
            <w:szCs w:val="44"/>
            <w:lang w:val="en-US" w:eastAsia="zh-CN"/>
          </w:rPr>
          <w:t>专项</w:t>
        </w:r>
      </w:ins>
      <w:ins w:id="6" w:author="力合物业 李" w:date="2025-05-14T09:33:39Z">
        <w:r>
          <w:rPr>
            <w:rFonts w:hint="eastAsia" w:ascii="宋体" w:hAnsi="宋体"/>
            <w:b/>
            <w:bCs/>
            <w:snapToGrid w:val="0"/>
            <w:kern w:val="0"/>
            <w:sz w:val="44"/>
            <w:szCs w:val="44"/>
            <w:lang w:val="en-US" w:eastAsia="zh-CN"/>
          </w:rPr>
          <w:t>法律</w:t>
        </w:r>
      </w:ins>
      <w:ins w:id="7" w:author="力合物业 李" w:date="2025-05-14T09:33:42Z">
        <w:r>
          <w:rPr>
            <w:rFonts w:hint="eastAsia" w:ascii="宋体" w:hAnsi="宋体"/>
            <w:b/>
            <w:bCs/>
            <w:snapToGrid w:val="0"/>
            <w:kern w:val="0"/>
            <w:sz w:val="44"/>
            <w:szCs w:val="44"/>
            <w:lang w:val="en-US" w:eastAsia="zh-CN"/>
          </w:rPr>
          <w:t>外委</w:t>
        </w:r>
      </w:ins>
      <w:ins w:id="8" w:author="力合物业 李" w:date="2025-05-14T09:33:44Z">
        <w:r>
          <w:rPr>
            <w:rFonts w:hint="eastAsia" w:ascii="宋体" w:hAnsi="宋体"/>
            <w:b/>
            <w:bCs/>
            <w:snapToGrid w:val="0"/>
            <w:kern w:val="0"/>
            <w:sz w:val="44"/>
            <w:szCs w:val="44"/>
            <w:lang w:val="en-US" w:eastAsia="zh-CN"/>
          </w:rPr>
          <w:t>服务</w:t>
        </w:r>
      </w:ins>
      <w:ins w:id="9" w:author="力合物业 李" w:date="2025-05-14T09:33:45Z">
        <w:r>
          <w:rPr>
            <w:rFonts w:hint="eastAsia" w:ascii="宋体" w:hAnsi="宋体"/>
            <w:b/>
            <w:bCs/>
            <w:snapToGrid w:val="0"/>
            <w:kern w:val="0"/>
            <w:sz w:val="44"/>
            <w:szCs w:val="44"/>
            <w:lang w:val="en-US" w:eastAsia="zh-CN"/>
          </w:rPr>
          <w:t>合同</w:t>
        </w:r>
      </w:ins>
    </w:p>
    <w:p w14:paraId="0EC4DC52"/>
    <w:p w14:paraId="644760DD">
      <w:pPr>
        <w:rPr>
          <w:rFonts w:hint="eastAsia" w:ascii="宋体" w:hAnsi="宋体" w:eastAsia="宋体"/>
          <w:sz w:val="24"/>
          <w:lang w:val="en-US" w:eastAsia="zh-CN"/>
        </w:rPr>
      </w:pPr>
      <w:r>
        <w:rPr>
          <w:rFonts w:hint="eastAsia" w:ascii="宋体" w:hAnsi="宋体"/>
          <w:sz w:val="24"/>
          <w:lang w:val="en-US" w:eastAsia="zh-CN"/>
        </w:rPr>
        <w:t xml:space="preserve"> </w:t>
      </w:r>
    </w:p>
    <w:p w14:paraId="56026134">
      <w:pPr>
        <w:spacing w:line="460" w:lineRule="exact"/>
        <w:ind w:firstLine="480" w:firstLineChars="200"/>
        <w:rPr>
          <w:rFonts w:ascii="宋体" w:hAnsi="宋体"/>
          <w:snapToGrid w:val="0"/>
          <w:kern w:val="0"/>
          <w:sz w:val="24"/>
        </w:rPr>
      </w:pPr>
      <w:r>
        <w:rPr>
          <w:rFonts w:hint="eastAsia" w:ascii="宋体" w:hAnsi="宋体"/>
          <w:snapToGrid w:val="0"/>
          <w:kern w:val="0"/>
          <w:sz w:val="24"/>
        </w:rPr>
        <w:t>聘请单位：</w:t>
      </w:r>
      <w:r>
        <w:rPr>
          <w:rFonts w:hint="eastAsia" w:ascii="宋体" w:hAnsi="宋体"/>
          <w:snapToGrid w:val="0"/>
          <w:kern w:val="0"/>
          <w:sz w:val="24"/>
          <w:lang w:val="en-US" w:eastAsia="zh-CN"/>
        </w:rPr>
        <w:t>深圳力合物业管理有限公司</w:t>
      </w:r>
      <w:r>
        <w:rPr>
          <w:rFonts w:hint="eastAsia" w:ascii="宋体" w:hAnsi="宋体"/>
          <w:snapToGrid w:val="0"/>
          <w:kern w:val="0"/>
          <w:sz w:val="24"/>
        </w:rPr>
        <w:t xml:space="preserve">        </w:t>
      </w:r>
      <w:r>
        <w:rPr>
          <w:rFonts w:hint="eastAsia" w:ascii="宋体" w:hAnsi="宋体"/>
          <w:snapToGrid w:val="0"/>
          <w:kern w:val="0"/>
          <w:sz w:val="24"/>
          <w:lang w:val="en-US" w:eastAsia="zh-CN"/>
        </w:rPr>
        <w:t xml:space="preserve">   </w:t>
      </w:r>
      <w:r>
        <w:rPr>
          <w:rFonts w:hint="eastAsia" w:ascii="宋体" w:hAnsi="宋体"/>
          <w:snapToGrid w:val="0"/>
          <w:kern w:val="0"/>
          <w:sz w:val="24"/>
        </w:rPr>
        <w:t xml:space="preserve">    （下称甲方）</w:t>
      </w:r>
    </w:p>
    <w:p w14:paraId="673446DE">
      <w:pPr>
        <w:spacing w:line="480" w:lineRule="auto"/>
        <w:ind w:firstLine="480" w:firstLineChars="200"/>
        <w:rPr>
          <w:rFonts w:ascii="宋体" w:hAnsi="宋体"/>
          <w:snapToGrid w:val="0"/>
          <w:kern w:val="0"/>
          <w:sz w:val="24"/>
        </w:rPr>
      </w:pPr>
      <w:r>
        <w:rPr>
          <w:rFonts w:ascii="宋体" w:hAnsi="宋体"/>
          <w:snapToGrid w:val="0"/>
          <w:kern w:val="0"/>
          <w:sz w:val="24"/>
        </w:rPr>
        <w:t>统一社会信用代码</w:t>
      </w:r>
      <w:r>
        <w:rPr>
          <w:rFonts w:hint="eastAsia" w:ascii="宋体" w:hAnsi="宋体"/>
          <w:snapToGrid w:val="0"/>
          <w:kern w:val="0"/>
          <w:sz w:val="24"/>
        </w:rPr>
        <w:t xml:space="preserve">：9144030030596410XH  </w:t>
      </w:r>
    </w:p>
    <w:p w14:paraId="2C4D14A7">
      <w:pPr>
        <w:rPr>
          <w:rFonts w:ascii="宋体" w:hAnsi="宋体"/>
          <w:sz w:val="24"/>
        </w:rPr>
      </w:pPr>
    </w:p>
    <w:p w14:paraId="15D4034E">
      <w:pPr>
        <w:spacing w:line="460" w:lineRule="exact"/>
        <w:ind w:firstLine="480" w:firstLineChars="200"/>
        <w:rPr>
          <w:rFonts w:ascii="宋体" w:hAnsi="宋体"/>
          <w:snapToGrid w:val="0"/>
          <w:kern w:val="0"/>
          <w:sz w:val="24"/>
        </w:rPr>
      </w:pPr>
      <w:r>
        <w:rPr>
          <w:rFonts w:hint="eastAsia" w:ascii="宋体" w:hAnsi="宋体"/>
          <w:snapToGrid w:val="0"/>
          <w:kern w:val="0"/>
          <w:sz w:val="24"/>
        </w:rPr>
        <w:t>受聘单位：广东岭南律师事务所                     （下称乙方）</w:t>
      </w:r>
    </w:p>
    <w:p w14:paraId="2DE0B189">
      <w:pPr>
        <w:spacing w:line="460" w:lineRule="exact"/>
        <w:ind w:firstLine="480" w:firstLineChars="200"/>
        <w:jc w:val="left"/>
        <w:rPr>
          <w:rFonts w:ascii="宋体" w:hAnsi="宋体"/>
          <w:snapToGrid w:val="0"/>
          <w:kern w:val="0"/>
          <w:sz w:val="24"/>
        </w:rPr>
      </w:pPr>
      <w:r>
        <w:rPr>
          <w:rFonts w:hint="eastAsia" w:ascii="宋体" w:hAnsi="宋体"/>
          <w:snapToGrid w:val="0"/>
          <w:kern w:val="0"/>
          <w:sz w:val="24"/>
        </w:rPr>
        <w:t xml:space="preserve">地址：广州市海珠区阅江西路370号广报中心北塔15F   </w:t>
      </w:r>
    </w:p>
    <w:p w14:paraId="2B0537BB">
      <w:pPr>
        <w:spacing w:line="460" w:lineRule="exact"/>
        <w:ind w:firstLine="480" w:firstLineChars="200"/>
        <w:rPr>
          <w:rFonts w:ascii="宋体" w:hAnsi="宋体"/>
          <w:snapToGrid w:val="0"/>
          <w:kern w:val="0"/>
          <w:sz w:val="24"/>
        </w:rPr>
      </w:pPr>
      <w:r>
        <w:rPr>
          <w:rFonts w:hint="eastAsia" w:ascii="宋体" w:hAnsi="宋体"/>
          <w:snapToGrid w:val="0"/>
          <w:kern w:val="0"/>
          <w:sz w:val="24"/>
        </w:rPr>
        <w:t xml:space="preserve">电话：（020）81836088    传真：（020）31952316    邮政编码：510335 </w:t>
      </w:r>
    </w:p>
    <w:p w14:paraId="10E9D555">
      <w:pPr>
        <w:rPr>
          <w:rFonts w:ascii="宋体" w:hAnsi="宋体"/>
          <w:sz w:val="24"/>
        </w:rPr>
      </w:pPr>
    </w:p>
    <w:p w14:paraId="274DD1B6">
      <w:pPr>
        <w:spacing w:line="500" w:lineRule="exact"/>
        <w:ind w:firstLine="480" w:firstLineChars="200"/>
        <w:rPr>
          <w:rFonts w:ascii="宋体" w:hAnsi="宋体"/>
          <w:bCs/>
          <w:snapToGrid w:val="0"/>
          <w:kern w:val="0"/>
          <w:sz w:val="24"/>
        </w:rPr>
      </w:pPr>
      <w:r>
        <w:rPr>
          <w:rFonts w:hint="eastAsia" w:ascii="宋体" w:hAnsi="宋体"/>
          <w:bCs/>
          <w:snapToGrid w:val="0"/>
          <w:kern w:val="0"/>
          <w:sz w:val="24"/>
        </w:rPr>
        <w:t>甲乙双方就聘请</w:t>
      </w:r>
      <w:del w:id="10" w:author="力合物业 李" w:date="2025-05-14T09:32:40Z">
        <w:r>
          <w:rPr>
            <w:rFonts w:hint="eastAsia" w:ascii="宋体" w:hAnsi="宋体"/>
            <w:bCs/>
            <w:snapToGrid w:val="0"/>
            <w:kern w:val="0"/>
            <w:sz w:val="24"/>
          </w:rPr>
          <w:delText>常年</w:delText>
        </w:r>
      </w:del>
      <w:r>
        <w:rPr>
          <w:rFonts w:hint="eastAsia" w:ascii="宋体" w:hAnsi="宋体"/>
          <w:bCs/>
          <w:snapToGrid w:val="0"/>
          <w:kern w:val="0"/>
          <w:sz w:val="24"/>
        </w:rPr>
        <w:t>法律顾问</w:t>
      </w:r>
      <w:ins w:id="11" w:author="力合物业 李" w:date="2025-05-14T09:33:54Z">
        <w:r>
          <w:rPr>
            <w:rFonts w:hint="eastAsia" w:ascii="宋体" w:hAnsi="宋体"/>
            <w:bCs/>
            <w:snapToGrid w:val="0"/>
            <w:kern w:val="0"/>
            <w:sz w:val="24"/>
            <w:lang w:val="en-US" w:eastAsia="zh-CN"/>
          </w:rPr>
          <w:t>及</w:t>
        </w:r>
      </w:ins>
      <w:ins w:id="12" w:author="力合物业 李" w:date="2025-05-14T09:33:55Z">
        <w:r>
          <w:rPr>
            <w:rFonts w:hint="eastAsia" w:ascii="宋体" w:hAnsi="宋体"/>
            <w:bCs/>
            <w:snapToGrid w:val="0"/>
            <w:kern w:val="0"/>
            <w:sz w:val="24"/>
            <w:lang w:val="en-US" w:eastAsia="zh-CN"/>
          </w:rPr>
          <w:t>专项</w:t>
        </w:r>
      </w:ins>
      <w:ins w:id="13" w:author="力合物业 李" w:date="2025-05-14T09:33:58Z">
        <w:r>
          <w:rPr>
            <w:rFonts w:hint="eastAsia" w:ascii="宋体" w:hAnsi="宋体"/>
            <w:bCs/>
            <w:snapToGrid w:val="0"/>
            <w:kern w:val="0"/>
            <w:sz w:val="24"/>
            <w:lang w:val="en-US" w:eastAsia="zh-CN"/>
          </w:rPr>
          <w:t>法律</w:t>
        </w:r>
      </w:ins>
      <w:ins w:id="14" w:author="力合物业 李" w:date="2025-05-14T09:33:59Z">
        <w:r>
          <w:rPr>
            <w:rFonts w:hint="eastAsia" w:ascii="宋体" w:hAnsi="宋体"/>
            <w:bCs/>
            <w:snapToGrid w:val="0"/>
            <w:kern w:val="0"/>
            <w:sz w:val="24"/>
            <w:lang w:val="en-US" w:eastAsia="zh-CN"/>
          </w:rPr>
          <w:t>外委</w:t>
        </w:r>
      </w:ins>
      <w:ins w:id="15" w:author="力合物业 李" w:date="2025-05-14T09:34:00Z">
        <w:r>
          <w:rPr>
            <w:rFonts w:hint="eastAsia" w:ascii="宋体" w:hAnsi="宋体"/>
            <w:bCs/>
            <w:snapToGrid w:val="0"/>
            <w:kern w:val="0"/>
            <w:sz w:val="24"/>
            <w:lang w:val="en-US" w:eastAsia="zh-CN"/>
          </w:rPr>
          <w:t>服务</w:t>
        </w:r>
      </w:ins>
      <w:r>
        <w:rPr>
          <w:rFonts w:hint="eastAsia" w:ascii="宋体" w:hAnsi="宋体"/>
          <w:bCs/>
          <w:snapToGrid w:val="0"/>
          <w:kern w:val="0"/>
          <w:sz w:val="24"/>
        </w:rPr>
        <w:t>，经协商订立如下合同，共同遵守。</w:t>
      </w:r>
    </w:p>
    <w:p w14:paraId="32AC743C">
      <w:pPr>
        <w:spacing w:line="500" w:lineRule="exact"/>
        <w:ind w:firstLine="480" w:firstLineChars="200"/>
        <w:rPr>
          <w:rFonts w:ascii="宋体" w:hAnsi="宋体"/>
          <w:bCs/>
          <w:snapToGrid w:val="0"/>
          <w:kern w:val="0"/>
          <w:sz w:val="24"/>
        </w:rPr>
      </w:pPr>
      <w:r>
        <w:rPr>
          <w:rFonts w:hint="eastAsia" w:ascii="宋体" w:hAnsi="宋体"/>
          <w:bCs/>
          <w:snapToGrid w:val="0"/>
          <w:kern w:val="0"/>
          <w:sz w:val="24"/>
        </w:rPr>
        <w:t>一、乙方接受甲方的聘请，指派</w:t>
      </w:r>
      <w:r>
        <w:rPr>
          <w:rFonts w:hint="eastAsia" w:ascii="宋体" w:hAnsi="宋体"/>
          <w:bCs/>
          <w:snapToGrid w:val="0"/>
          <w:kern w:val="0"/>
          <w:sz w:val="24"/>
          <w:u w:val="single"/>
        </w:rPr>
        <w:t xml:space="preserve"> </w:t>
      </w:r>
      <w:r>
        <w:rPr>
          <w:rFonts w:hint="eastAsia" w:ascii="宋体" w:hAnsi="宋体"/>
          <w:bCs/>
          <w:snapToGrid w:val="0"/>
          <w:kern w:val="0"/>
          <w:sz w:val="24"/>
          <w:u w:val="single"/>
          <w:lang w:val="en-US" w:eastAsia="zh-CN"/>
        </w:rPr>
        <w:t>刘圳瑶</w:t>
      </w:r>
      <w:r>
        <w:rPr>
          <w:rFonts w:hint="eastAsia" w:ascii="宋体" w:hAnsi="宋体"/>
          <w:bCs/>
          <w:snapToGrid w:val="0"/>
          <w:kern w:val="0"/>
          <w:sz w:val="24"/>
          <w:u w:val="single"/>
        </w:rPr>
        <w:t xml:space="preserve"> </w:t>
      </w:r>
      <w:r>
        <w:rPr>
          <w:rFonts w:hint="eastAsia" w:ascii="宋体" w:hAnsi="宋体"/>
          <w:bCs/>
          <w:snapToGrid w:val="0"/>
          <w:kern w:val="0"/>
          <w:sz w:val="24"/>
        </w:rPr>
        <w:t>律师，担任甲方的常年法律顾问。</w:t>
      </w:r>
    </w:p>
    <w:p w14:paraId="0AED7378">
      <w:pPr>
        <w:spacing w:line="500" w:lineRule="exact"/>
        <w:ind w:firstLine="480" w:firstLineChars="200"/>
        <w:rPr>
          <w:rFonts w:ascii="宋体" w:hAnsi="宋体"/>
          <w:bCs/>
          <w:snapToGrid w:val="0"/>
          <w:color w:val="121212"/>
          <w:kern w:val="0"/>
          <w:sz w:val="24"/>
        </w:rPr>
      </w:pPr>
      <w:r>
        <w:rPr>
          <w:rFonts w:hint="eastAsia" w:ascii="宋体" w:hAnsi="宋体"/>
          <w:bCs/>
          <w:snapToGrid w:val="0"/>
          <w:kern w:val="0"/>
          <w:sz w:val="24"/>
        </w:rPr>
        <w:t>二、乙方律师担任常年法律顾问的</w:t>
      </w:r>
      <w:r>
        <w:rPr>
          <w:rFonts w:hint="eastAsia" w:ascii="宋体" w:hAnsi="宋体"/>
          <w:bCs/>
          <w:snapToGrid w:val="0"/>
          <w:color w:val="121212"/>
          <w:kern w:val="0"/>
          <w:sz w:val="24"/>
        </w:rPr>
        <w:t>主要</w:t>
      </w:r>
      <w:r>
        <w:rPr>
          <w:rFonts w:hint="eastAsia" w:ascii="宋体" w:hAnsi="宋体"/>
          <w:bCs/>
          <w:snapToGrid w:val="0"/>
          <w:color w:val="121212"/>
          <w:kern w:val="0"/>
          <w:sz w:val="24"/>
          <w:lang w:val="en-US" w:eastAsia="zh-CN"/>
        </w:rPr>
        <w:t>工作内容</w:t>
      </w:r>
      <w:r>
        <w:rPr>
          <w:rFonts w:hint="eastAsia" w:ascii="宋体" w:hAnsi="宋体"/>
          <w:bCs/>
          <w:snapToGrid w:val="0"/>
          <w:color w:val="121212"/>
          <w:kern w:val="0"/>
          <w:sz w:val="24"/>
        </w:rPr>
        <w:t>是：</w:t>
      </w:r>
    </w:p>
    <w:p w14:paraId="32E3E918">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bCs/>
          <w:snapToGrid w:val="0"/>
          <w:color w:val="121212"/>
          <w:kern w:val="0"/>
          <w:sz w:val="24"/>
          <w:szCs w:val="24"/>
          <w:highlight w:val="none"/>
          <w:lang w:val="zh-CN"/>
        </w:rPr>
      </w:pPr>
      <w:r>
        <w:rPr>
          <w:rFonts w:hint="eastAsia" w:ascii="宋体" w:hAnsi="宋体"/>
          <w:bCs/>
          <w:snapToGrid w:val="0"/>
          <w:color w:val="121212"/>
          <w:kern w:val="0"/>
          <w:sz w:val="24"/>
          <w:szCs w:val="24"/>
          <w:lang w:val="en-US" w:eastAsia="zh-CN"/>
        </w:rPr>
        <w:t>1.</w:t>
      </w:r>
      <w:r>
        <w:rPr>
          <w:rFonts w:hint="eastAsia" w:ascii="宋体" w:hAnsi="宋体"/>
          <w:bCs/>
          <w:snapToGrid w:val="0"/>
          <w:color w:val="121212"/>
          <w:kern w:val="0"/>
          <w:sz w:val="24"/>
          <w:szCs w:val="24"/>
          <w:highlight w:val="none"/>
          <w:lang w:val="zh-CN"/>
        </w:rPr>
        <w:t>解答法律咨询，为</w:t>
      </w:r>
      <w:r>
        <w:rPr>
          <w:rFonts w:hint="eastAsia" w:ascii="宋体" w:hAnsi="宋体"/>
          <w:bCs/>
          <w:snapToGrid w:val="0"/>
          <w:color w:val="121212"/>
          <w:kern w:val="0"/>
          <w:sz w:val="24"/>
          <w:szCs w:val="24"/>
          <w:highlight w:val="none"/>
          <w:lang w:val="en-US" w:eastAsia="zh-CN"/>
        </w:rPr>
        <w:t>甲方及其分、子公司园</w:t>
      </w:r>
      <w:r>
        <w:rPr>
          <w:rFonts w:hint="eastAsia" w:ascii="宋体" w:hAnsi="宋体"/>
          <w:bCs/>
          <w:snapToGrid w:val="0"/>
          <w:color w:val="121212"/>
          <w:kern w:val="0"/>
          <w:sz w:val="24"/>
          <w:szCs w:val="24"/>
          <w:highlight w:val="none"/>
          <w:lang w:val="zh-CN"/>
        </w:rPr>
        <w:t>区的管理、企业搬离、留置物处理、</w:t>
      </w:r>
      <w:r>
        <w:rPr>
          <w:rFonts w:hint="eastAsia" w:ascii="宋体" w:hAnsi="宋体"/>
          <w:bCs/>
          <w:snapToGrid w:val="0"/>
          <w:color w:val="121212"/>
          <w:kern w:val="0"/>
          <w:sz w:val="24"/>
          <w:szCs w:val="24"/>
          <w:highlight w:val="none"/>
          <w:lang w:val="en-US" w:eastAsia="zh-CN"/>
        </w:rPr>
        <w:t>费用</w:t>
      </w:r>
      <w:r>
        <w:rPr>
          <w:rFonts w:hint="eastAsia" w:ascii="宋体" w:hAnsi="宋体"/>
          <w:bCs/>
          <w:snapToGrid w:val="0"/>
          <w:color w:val="121212"/>
          <w:kern w:val="0"/>
          <w:sz w:val="24"/>
          <w:szCs w:val="24"/>
          <w:highlight w:val="none"/>
          <w:lang w:val="zh-CN"/>
        </w:rPr>
        <w:t>催收等工作提供合理、合法的法律建议；</w:t>
      </w:r>
      <w:r>
        <w:rPr>
          <w:rFonts w:hint="eastAsia" w:ascii="宋体" w:hAnsi="宋体"/>
          <w:bCs/>
          <w:snapToGrid w:val="0"/>
          <w:color w:val="121212"/>
          <w:kern w:val="0"/>
          <w:sz w:val="24"/>
          <w:highlight w:val="none"/>
          <w:lang w:val="en-US" w:eastAsia="zh-CN"/>
        </w:rPr>
        <w:t>常规咨询2小时内响应，书面意见≤48小时出具</w:t>
      </w:r>
      <w:r>
        <w:rPr>
          <w:rFonts w:hint="eastAsia" w:ascii="宋体" w:hAnsi="宋体"/>
          <w:bCs/>
          <w:snapToGrid w:val="0"/>
          <w:color w:val="121212"/>
          <w:kern w:val="0"/>
          <w:sz w:val="24"/>
          <w:highlight w:val="none"/>
        </w:rPr>
        <w:t>；</w:t>
      </w:r>
      <w:r>
        <w:rPr>
          <w:rFonts w:hint="eastAsia" w:ascii="宋体" w:hAnsi="宋体"/>
          <w:bCs/>
          <w:snapToGrid w:val="0"/>
          <w:color w:val="121212"/>
          <w:kern w:val="0"/>
          <w:sz w:val="24"/>
          <w:highlight w:val="none"/>
          <w:lang w:val="en-US" w:eastAsia="zh-CN"/>
        </w:rPr>
        <w:t>服务期限内</w:t>
      </w:r>
      <w:r>
        <w:rPr>
          <w:rFonts w:hint="eastAsia" w:ascii="宋体" w:hAnsi="宋体" w:cs="宋体"/>
          <w:color w:val="121212"/>
          <w:kern w:val="0"/>
          <w:sz w:val="24"/>
          <w:szCs w:val="24"/>
          <w:highlight w:val="none"/>
          <w:lang w:val="en-US" w:eastAsia="zh-CN"/>
        </w:rPr>
        <w:t>提供物业行业法律知识培训至少1次</w:t>
      </w:r>
      <w:r>
        <w:rPr>
          <w:rFonts w:hint="eastAsia" w:ascii="宋体" w:hAnsi="宋体" w:cs="宋体"/>
          <w:color w:val="121212"/>
          <w:kern w:val="0"/>
          <w:sz w:val="24"/>
          <w:szCs w:val="24"/>
          <w:highlight w:val="none"/>
          <w:lang w:val="zh-CN"/>
        </w:rPr>
        <w:t>；</w:t>
      </w:r>
    </w:p>
    <w:p w14:paraId="5EEB780F">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bCs/>
          <w:snapToGrid w:val="0"/>
          <w:kern w:val="0"/>
          <w:sz w:val="24"/>
          <w:szCs w:val="24"/>
          <w:highlight w:val="none"/>
          <w:lang w:val="zh-CN"/>
        </w:rPr>
      </w:pPr>
      <w:r>
        <w:rPr>
          <w:rFonts w:hint="eastAsia" w:ascii="宋体" w:hAnsi="宋体"/>
          <w:bCs/>
          <w:snapToGrid w:val="0"/>
          <w:color w:val="121212"/>
          <w:kern w:val="0"/>
          <w:sz w:val="24"/>
          <w:szCs w:val="24"/>
          <w:highlight w:val="none"/>
          <w:lang w:val="en-US" w:eastAsia="zh-CN"/>
        </w:rPr>
        <w:t>2.</w:t>
      </w:r>
      <w:r>
        <w:rPr>
          <w:rFonts w:hint="eastAsia" w:ascii="宋体" w:hAnsi="宋体"/>
          <w:bCs/>
          <w:snapToGrid w:val="0"/>
          <w:color w:val="121212"/>
          <w:kern w:val="0"/>
          <w:sz w:val="24"/>
          <w:szCs w:val="24"/>
          <w:highlight w:val="none"/>
          <w:lang w:val="zh-CN"/>
        </w:rPr>
        <w:t>通过出具律师函、电话催缴、上门沟通等非诉方</w:t>
      </w:r>
      <w:r>
        <w:rPr>
          <w:rFonts w:hint="eastAsia" w:ascii="宋体" w:hAnsi="宋体"/>
          <w:bCs/>
          <w:snapToGrid w:val="0"/>
          <w:kern w:val="0"/>
          <w:sz w:val="24"/>
          <w:szCs w:val="24"/>
          <w:highlight w:val="none"/>
          <w:lang w:val="zh-CN"/>
        </w:rPr>
        <w:t>式，协助</w:t>
      </w:r>
      <w:r>
        <w:rPr>
          <w:rFonts w:hint="eastAsia" w:ascii="宋体" w:hAnsi="宋体"/>
          <w:bCs/>
          <w:snapToGrid w:val="0"/>
          <w:kern w:val="0"/>
          <w:sz w:val="24"/>
          <w:szCs w:val="24"/>
          <w:highlight w:val="none"/>
          <w:lang w:val="en-US" w:eastAsia="zh-CN"/>
        </w:rPr>
        <w:t>甲方及其分、子公司园</w:t>
      </w:r>
      <w:r>
        <w:rPr>
          <w:rFonts w:hint="eastAsia" w:ascii="宋体" w:hAnsi="宋体"/>
          <w:bCs/>
          <w:snapToGrid w:val="0"/>
          <w:kern w:val="0"/>
          <w:sz w:val="24"/>
          <w:szCs w:val="24"/>
          <w:highlight w:val="none"/>
          <w:lang w:val="zh-CN"/>
        </w:rPr>
        <w:t>区对拖欠</w:t>
      </w:r>
      <w:r>
        <w:rPr>
          <w:rFonts w:hint="eastAsia" w:ascii="宋体" w:hAnsi="宋体"/>
          <w:bCs/>
          <w:snapToGrid w:val="0"/>
          <w:kern w:val="0"/>
          <w:sz w:val="24"/>
          <w:szCs w:val="24"/>
          <w:highlight w:val="none"/>
          <w:lang w:val="en-US" w:eastAsia="zh-CN"/>
        </w:rPr>
        <w:t>账款</w:t>
      </w:r>
      <w:r>
        <w:rPr>
          <w:rFonts w:hint="eastAsia" w:ascii="宋体" w:hAnsi="宋体"/>
          <w:bCs/>
          <w:snapToGrid w:val="0"/>
          <w:kern w:val="0"/>
          <w:sz w:val="24"/>
          <w:szCs w:val="24"/>
          <w:highlight w:val="none"/>
          <w:lang w:val="zh-CN"/>
        </w:rPr>
        <w:t>企业或个人进行催缴；</w:t>
      </w:r>
    </w:p>
    <w:p w14:paraId="00866FF1">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cs="Times New Roman"/>
          <w:bCs/>
          <w:snapToGrid w:val="0"/>
          <w:kern w:val="0"/>
          <w:sz w:val="24"/>
          <w:szCs w:val="24"/>
          <w:lang w:val="zh-CN" w:eastAsia="zh-CN"/>
        </w:rPr>
      </w:pPr>
      <w:r>
        <w:rPr>
          <w:rFonts w:hint="eastAsia" w:ascii="宋体" w:hAnsi="宋体"/>
          <w:bCs/>
          <w:snapToGrid w:val="0"/>
          <w:kern w:val="0"/>
          <w:sz w:val="24"/>
          <w:szCs w:val="24"/>
          <w:highlight w:val="none"/>
          <w:lang w:val="en-US" w:eastAsia="zh-CN"/>
        </w:rPr>
        <w:t>3.</w:t>
      </w:r>
      <w:r>
        <w:rPr>
          <w:rFonts w:hint="eastAsia" w:ascii="宋体" w:hAnsi="宋体" w:cs="Times New Roman"/>
          <w:bCs/>
          <w:snapToGrid w:val="0"/>
          <w:kern w:val="0"/>
          <w:sz w:val="24"/>
          <w:szCs w:val="24"/>
          <w:highlight w:val="none"/>
          <w:lang w:val="zh-CN" w:eastAsia="zh-CN"/>
        </w:rPr>
        <w:t>协助甲方起草涉及诉讼的起诉状，</w:t>
      </w:r>
      <w:r>
        <w:rPr>
          <w:rFonts w:hint="eastAsia" w:ascii="宋体" w:hAnsi="宋体"/>
          <w:bCs/>
          <w:snapToGrid w:val="0"/>
          <w:kern w:val="0"/>
          <w:sz w:val="24"/>
          <w:szCs w:val="24"/>
          <w:highlight w:val="none"/>
          <w:lang w:val="zh-CN"/>
        </w:rPr>
        <w:t>协</w:t>
      </w:r>
      <w:r>
        <w:rPr>
          <w:rFonts w:hint="eastAsia" w:ascii="宋体" w:hAnsi="宋体"/>
          <w:bCs/>
          <w:snapToGrid w:val="0"/>
          <w:kern w:val="0"/>
          <w:sz w:val="24"/>
          <w:szCs w:val="24"/>
          <w:lang w:val="zh-CN"/>
        </w:rPr>
        <w:t>助甲方草拟、制定、审查或者修改合同、公司规章、管理规定等法律文件，对</w:t>
      </w:r>
      <w:r>
        <w:rPr>
          <w:rFonts w:hint="eastAsia" w:ascii="宋体" w:hAnsi="宋体"/>
          <w:bCs/>
          <w:snapToGrid w:val="0"/>
          <w:kern w:val="0"/>
          <w:sz w:val="24"/>
          <w:szCs w:val="24"/>
          <w:lang w:val="en-US" w:eastAsia="zh-CN"/>
        </w:rPr>
        <w:t>甲方及其分、子</w:t>
      </w:r>
      <w:r>
        <w:rPr>
          <w:rFonts w:hint="eastAsia" w:ascii="宋体" w:hAnsi="宋体" w:cs="Times New Roman"/>
          <w:bCs/>
          <w:snapToGrid w:val="0"/>
          <w:kern w:val="0"/>
          <w:sz w:val="24"/>
          <w:szCs w:val="24"/>
          <w:lang w:val="zh-CN" w:eastAsia="zh-CN"/>
        </w:rPr>
        <w:t>公司园</w:t>
      </w:r>
      <w:r>
        <w:rPr>
          <w:rFonts w:hint="eastAsia" w:ascii="宋体" w:hAnsi="宋体"/>
          <w:bCs/>
          <w:snapToGrid w:val="0"/>
          <w:kern w:val="0"/>
          <w:sz w:val="24"/>
          <w:szCs w:val="24"/>
          <w:lang w:val="zh-CN"/>
        </w:rPr>
        <w:t>区加强管理提供法律支持</w:t>
      </w:r>
      <w:r>
        <w:rPr>
          <w:rFonts w:hint="eastAsia" w:ascii="宋体" w:hAnsi="宋体" w:cs="Times New Roman"/>
          <w:bCs/>
          <w:snapToGrid w:val="0"/>
          <w:kern w:val="0"/>
          <w:sz w:val="24"/>
          <w:szCs w:val="24"/>
          <w:lang w:val="zh-CN"/>
        </w:rPr>
        <w:t>；</w:t>
      </w:r>
    </w:p>
    <w:p w14:paraId="2D32020B">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cs="Times New Roman"/>
          <w:bCs/>
          <w:snapToGrid w:val="0"/>
          <w:kern w:val="0"/>
          <w:sz w:val="24"/>
          <w:szCs w:val="24"/>
          <w:lang w:val="zh-CN" w:eastAsia="zh-CN"/>
        </w:rPr>
      </w:pPr>
      <w:r>
        <w:rPr>
          <w:rFonts w:hint="eastAsia" w:ascii="宋体" w:hAnsi="宋体" w:cs="Times New Roman"/>
          <w:bCs/>
          <w:snapToGrid w:val="0"/>
          <w:kern w:val="0"/>
          <w:sz w:val="24"/>
          <w:szCs w:val="24"/>
          <w:lang w:val="zh-CN" w:eastAsia="zh-CN"/>
        </w:rPr>
        <w:t>4.乙方承诺在法律顾问服务期限内为甲方免收律师费处理三十个的标的</w:t>
      </w:r>
      <w:r>
        <w:rPr>
          <w:rFonts w:hint="eastAsia" w:ascii="宋体" w:hAnsi="宋体" w:eastAsia="宋体" w:cs="Times New Roman"/>
          <w:b w:val="0"/>
          <w:bCs/>
          <w:snapToGrid w:val="0"/>
          <w:kern w:val="0"/>
          <w:sz w:val="24"/>
          <w:szCs w:val="24"/>
          <w:lang w:val="zh-CN" w:eastAsia="zh-CN"/>
        </w:rPr>
        <w:t>专案及专项法律顾问事务</w:t>
      </w:r>
      <w:r>
        <w:rPr>
          <w:rFonts w:hint="eastAsia" w:ascii="宋体" w:hAnsi="宋体" w:cs="Times New Roman"/>
          <w:bCs/>
          <w:snapToGrid w:val="0"/>
          <w:kern w:val="0"/>
          <w:sz w:val="24"/>
          <w:szCs w:val="24"/>
          <w:lang w:val="zh-CN" w:eastAsia="zh-CN"/>
        </w:rPr>
        <w:t>，</w:t>
      </w:r>
      <w:r>
        <w:rPr>
          <w:rFonts w:hint="eastAsia" w:ascii="宋体" w:hAnsi="宋体" w:cs="Times New Roman"/>
          <w:bCs/>
          <w:snapToGrid w:val="0"/>
          <w:kern w:val="0"/>
          <w:sz w:val="24"/>
          <w:szCs w:val="24"/>
          <w:u w:val="none"/>
          <w:lang w:val="zh-CN" w:eastAsia="zh-CN"/>
        </w:rPr>
        <w:t>上述三十个免律师费代理的民事案件乙方仅免除律师费，办案涉及的差旅费、食宿费等由甲方在上述费用实际产生之日起凭有效票据实报实销；</w:t>
      </w:r>
    </w:p>
    <w:p w14:paraId="1B1B5AE2">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bCs/>
          <w:snapToGrid w:val="0"/>
          <w:kern w:val="0"/>
          <w:sz w:val="24"/>
          <w:szCs w:val="24"/>
          <w:lang w:val="zh-CN"/>
        </w:rPr>
      </w:pPr>
      <w:r>
        <w:rPr>
          <w:rFonts w:hint="eastAsia" w:ascii="宋体" w:hAnsi="宋体"/>
          <w:bCs/>
          <w:snapToGrid w:val="0"/>
          <w:kern w:val="0"/>
          <w:sz w:val="24"/>
          <w:szCs w:val="24"/>
          <w:lang w:val="en-US" w:eastAsia="zh-CN"/>
        </w:rPr>
        <w:t>5.</w:t>
      </w:r>
      <w:r>
        <w:rPr>
          <w:rFonts w:hint="eastAsia" w:ascii="宋体" w:hAnsi="宋体"/>
          <w:bCs/>
          <w:snapToGrid w:val="0"/>
          <w:kern w:val="0"/>
          <w:sz w:val="24"/>
          <w:szCs w:val="24"/>
          <w:lang w:val="zh-CN"/>
        </w:rPr>
        <w:t>应甲方要求，参与</w:t>
      </w:r>
      <w:r>
        <w:rPr>
          <w:rFonts w:hint="eastAsia" w:ascii="宋体" w:hAnsi="宋体"/>
          <w:bCs/>
          <w:snapToGrid w:val="0"/>
          <w:kern w:val="0"/>
          <w:sz w:val="24"/>
          <w:szCs w:val="24"/>
          <w:lang w:val="en-US" w:eastAsia="zh-CN"/>
        </w:rPr>
        <w:t>甲方及其分、子公司园</w:t>
      </w:r>
      <w:r>
        <w:rPr>
          <w:rFonts w:hint="eastAsia" w:ascii="宋体" w:hAnsi="宋体"/>
          <w:bCs/>
          <w:snapToGrid w:val="0"/>
          <w:kern w:val="0"/>
          <w:sz w:val="24"/>
          <w:szCs w:val="24"/>
          <w:lang w:val="zh-CN"/>
        </w:rPr>
        <w:t>区与第三方的商务谈判等会议，制订详尽的谈判策略及方案，并依据具体情况即刻作出专业的法律分析，第一时间解决双方法律问题；</w:t>
      </w:r>
    </w:p>
    <w:p w14:paraId="65CC60E0">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bCs/>
          <w:snapToGrid w:val="0"/>
          <w:kern w:val="0"/>
          <w:sz w:val="24"/>
          <w:szCs w:val="24"/>
          <w:lang w:val="zh-CN"/>
        </w:rPr>
      </w:pPr>
      <w:r>
        <w:rPr>
          <w:rFonts w:hint="eastAsia" w:ascii="宋体" w:hAnsi="宋体"/>
          <w:bCs/>
          <w:snapToGrid w:val="0"/>
          <w:kern w:val="0"/>
          <w:sz w:val="24"/>
          <w:szCs w:val="24"/>
          <w:lang w:val="en-US" w:eastAsia="zh-CN"/>
        </w:rPr>
        <w:t>6.</w:t>
      </w:r>
      <w:r>
        <w:rPr>
          <w:rFonts w:hint="eastAsia" w:ascii="宋体" w:hAnsi="宋体"/>
          <w:bCs/>
          <w:snapToGrid w:val="0"/>
          <w:kern w:val="0"/>
          <w:sz w:val="24"/>
          <w:szCs w:val="24"/>
          <w:lang w:val="zh-CN"/>
        </w:rPr>
        <w:t>应甲方要求，就</w:t>
      </w:r>
      <w:r>
        <w:rPr>
          <w:rFonts w:hint="eastAsia" w:ascii="宋体" w:hAnsi="宋体"/>
          <w:bCs/>
          <w:snapToGrid w:val="0"/>
          <w:kern w:val="0"/>
          <w:sz w:val="24"/>
          <w:szCs w:val="24"/>
          <w:lang w:val="en-US" w:eastAsia="zh-CN"/>
        </w:rPr>
        <w:t>甲方及其分、子公司园</w:t>
      </w:r>
      <w:r>
        <w:rPr>
          <w:rFonts w:hint="eastAsia" w:ascii="宋体" w:hAnsi="宋体"/>
          <w:bCs/>
          <w:snapToGrid w:val="0"/>
          <w:kern w:val="0"/>
          <w:sz w:val="24"/>
          <w:szCs w:val="24"/>
          <w:lang w:val="zh-CN"/>
        </w:rPr>
        <w:t>区已经面临或者可能面临的纠纷，进行法律论证，提出具体解决方案，或者参与诉前协调、调解，以法律顾问的专业知识提高调解谈判的效率；</w:t>
      </w:r>
    </w:p>
    <w:p w14:paraId="40368121">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bCs/>
          <w:snapToGrid w:val="0"/>
          <w:kern w:val="0"/>
          <w:sz w:val="24"/>
          <w:szCs w:val="24"/>
          <w:lang w:val="zh-CN"/>
        </w:rPr>
      </w:pPr>
      <w:r>
        <w:rPr>
          <w:rFonts w:hint="eastAsia" w:ascii="宋体" w:hAnsi="宋体"/>
          <w:bCs/>
          <w:snapToGrid w:val="0"/>
          <w:kern w:val="0"/>
          <w:sz w:val="24"/>
          <w:szCs w:val="24"/>
          <w:lang w:val="en-US" w:eastAsia="zh-CN"/>
        </w:rPr>
        <w:t>7.</w:t>
      </w:r>
      <w:r>
        <w:rPr>
          <w:rFonts w:hint="eastAsia" w:ascii="宋体" w:hAnsi="宋体"/>
          <w:bCs/>
          <w:snapToGrid w:val="0"/>
          <w:kern w:val="0"/>
          <w:sz w:val="24"/>
          <w:szCs w:val="24"/>
          <w:lang w:val="zh-CN"/>
        </w:rPr>
        <w:t>指派律师及助理不定期到</w:t>
      </w:r>
      <w:r>
        <w:rPr>
          <w:rFonts w:hint="eastAsia" w:ascii="宋体" w:hAnsi="宋体"/>
          <w:bCs/>
          <w:snapToGrid w:val="0"/>
          <w:kern w:val="0"/>
          <w:sz w:val="24"/>
          <w:szCs w:val="24"/>
          <w:lang w:val="en-US" w:eastAsia="zh-CN"/>
        </w:rPr>
        <w:t>甲方及其分、子公司园</w:t>
      </w:r>
      <w:r>
        <w:rPr>
          <w:rFonts w:hint="eastAsia" w:ascii="宋体" w:hAnsi="宋体"/>
          <w:bCs/>
          <w:snapToGrid w:val="0"/>
          <w:kern w:val="0"/>
          <w:sz w:val="24"/>
          <w:szCs w:val="24"/>
          <w:lang w:val="zh-CN"/>
        </w:rPr>
        <w:t>区处拜访，对人事辅导、告知最</w:t>
      </w:r>
      <w:ins w:id="16" w:author="力合物业 李" w:date="2025-05-14T09:56:50Z">
        <w:r>
          <w:rPr>
            <w:rFonts w:hint="eastAsia" w:ascii="宋体" w:hAnsi="宋体"/>
            <w:bCs/>
            <w:snapToGrid w:val="0"/>
            <w:kern w:val="0"/>
            <w:sz w:val="24"/>
            <w:szCs w:val="24"/>
            <w:lang w:val="zh-CN"/>
          </w:rPr>
          <w:t>新法</w:t>
        </w:r>
      </w:ins>
      <w:del w:id="17" w:author="力合物业 李" w:date="2025-05-14T09:56:50Z">
        <w:r>
          <w:rPr>
            <w:rFonts w:hint="eastAsia" w:ascii="宋体" w:hAnsi="宋体"/>
            <w:bCs/>
            <w:snapToGrid w:val="0"/>
            <w:kern w:val="0"/>
            <w:sz w:val="24"/>
            <w:szCs w:val="24"/>
            <w:lang w:val="zh-CN"/>
          </w:rPr>
          <w:delText>新</w:delText>
        </w:r>
      </w:del>
      <w:r>
        <w:rPr>
          <w:rFonts w:hint="eastAsia" w:ascii="宋体" w:hAnsi="宋体"/>
          <w:bCs/>
          <w:snapToGrid w:val="0"/>
          <w:kern w:val="0"/>
          <w:sz w:val="24"/>
          <w:szCs w:val="24"/>
          <w:lang w:val="zh-CN"/>
        </w:rPr>
        <w:t>律法规及司法解释、检查员工劳动合同的签署情况、提示在经营过程中应注意的法律风险；</w:t>
      </w:r>
    </w:p>
    <w:p w14:paraId="7BD7FC4C">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bCs/>
          <w:snapToGrid w:val="0"/>
          <w:kern w:val="0"/>
          <w:sz w:val="24"/>
          <w:szCs w:val="24"/>
          <w:lang w:val="zh-CN"/>
        </w:rPr>
      </w:pPr>
      <w:r>
        <w:rPr>
          <w:rFonts w:hint="eastAsia" w:ascii="宋体" w:hAnsi="宋体"/>
          <w:bCs/>
          <w:snapToGrid w:val="0"/>
          <w:kern w:val="0"/>
          <w:sz w:val="24"/>
          <w:szCs w:val="24"/>
          <w:lang w:val="en-US" w:eastAsia="zh-CN"/>
        </w:rPr>
        <w:t>8.</w:t>
      </w:r>
      <w:r>
        <w:rPr>
          <w:rFonts w:hint="eastAsia" w:ascii="宋体" w:hAnsi="宋体"/>
          <w:bCs/>
          <w:snapToGrid w:val="0"/>
          <w:kern w:val="0"/>
          <w:sz w:val="24"/>
          <w:szCs w:val="24"/>
          <w:lang w:val="zh-CN"/>
        </w:rPr>
        <w:t>经另行委托，代理甲方控股、参股的子公司和其他关联企业的法律事务。</w:t>
      </w:r>
    </w:p>
    <w:p w14:paraId="40A734CB">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bCs/>
          <w:snapToGrid w:val="0"/>
          <w:kern w:val="0"/>
          <w:sz w:val="24"/>
          <w:szCs w:val="24"/>
          <w:lang w:val="zh-CN"/>
        </w:rPr>
      </w:pPr>
      <w:r>
        <w:rPr>
          <w:rFonts w:hint="eastAsia" w:ascii="宋体" w:hAnsi="宋体" w:cs="Times New Roman"/>
          <w:bCs/>
          <w:snapToGrid w:val="0"/>
          <w:kern w:val="0"/>
          <w:sz w:val="24"/>
          <w:lang w:val="en-US" w:eastAsia="zh-CN"/>
        </w:rPr>
        <w:t>注意</w:t>
      </w:r>
      <w:r>
        <w:rPr>
          <w:rFonts w:hint="eastAsia" w:ascii="宋体" w:hAnsi="宋体" w:cs="Times New Roman"/>
          <w:bCs/>
          <w:snapToGrid w:val="0"/>
          <w:kern w:val="0"/>
          <w:sz w:val="24"/>
          <w:lang w:val="zh-CN" w:eastAsia="zh-CN"/>
        </w:rPr>
        <w:t>：</w:t>
      </w:r>
      <w:r>
        <w:rPr>
          <w:rFonts w:hint="eastAsia" w:ascii="宋体" w:hAnsi="宋体" w:eastAsia="宋体" w:cs="Times New Roman"/>
          <w:bCs/>
          <w:snapToGrid w:val="0"/>
          <w:kern w:val="0"/>
          <w:sz w:val="24"/>
          <w:lang w:val="zh-CN" w:eastAsia="zh-CN"/>
        </w:rPr>
        <w:t>服务范围</w:t>
      </w:r>
      <w:del w:id="18" w:author="力合物业 李" w:date="2025-05-14T09:37:54Z">
        <w:r>
          <w:rPr>
            <w:rFonts w:hint="eastAsia" w:ascii="宋体" w:hAnsi="宋体" w:eastAsia="宋体" w:cs="Times New Roman"/>
            <w:bCs/>
            <w:snapToGrid w:val="0"/>
            <w:kern w:val="0"/>
            <w:sz w:val="24"/>
            <w:lang w:val="zh-CN" w:eastAsia="zh-CN"/>
          </w:rPr>
          <w:delText>主要</w:delText>
        </w:r>
      </w:del>
      <w:r>
        <w:rPr>
          <w:rFonts w:hint="eastAsia" w:ascii="宋体" w:hAnsi="宋体" w:eastAsia="宋体" w:cs="Times New Roman"/>
          <w:bCs/>
          <w:snapToGrid w:val="0"/>
          <w:kern w:val="0"/>
          <w:sz w:val="24"/>
          <w:lang w:val="zh-CN" w:eastAsia="zh-CN"/>
        </w:rPr>
        <w:t>为</w:t>
      </w:r>
      <w:del w:id="19" w:author="力合物业 李" w:date="2025-05-14T09:38:01Z">
        <w:r>
          <w:rPr>
            <w:rFonts w:hint="eastAsia" w:ascii="宋体" w:hAnsi="宋体" w:eastAsia="宋体" w:cs="Times New Roman"/>
            <w:bCs/>
            <w:snapToGrid w:val="0"/>
            <w:kern w:val="0"/>
            <w:sz w:val="24"/>
            <w:lang w:val="zh-CN" w:eastAsia="zh-CN"/>
          </w:rPr>
          <w:delText>公司所属的</w:delText>
        </w:r>
      </w:del>
      <w:r>
        <w:rPr>
          <w:rFonts w:hint="eastAsia" w:ascii="宋体" w:hAnsi="宋体" w:eastAsia="宋体" w:cs="Times New Roman"/>
          <w:bCs/>
          <w:snapToGrid w:val="0"/>
          <w:kern w:val="0"/>
          <w:sz w:val="24"/>
          <w:lang w:val="zh-CN" w:eastAsia="zh-CN"/>
        </w:rPr>
        <w:t>珠三角企业</w:t>
      </w:r>
      <w:del w:id="20" w:author="力合物业 李" w:date="2025-05-14T09:37:41Z">
        <w:r>
          <w:rPr>
            <w:rFonts w:hint="default" w:ascii="宋体" w:hAnsi="宋体" w:eastAsia="宋体" w:cs="Times New Roman"/>
            <w:bCs/>
            <w:snapToGrid w:val="0"/>
            <w:kern w:val="0"/>
            <w:sz w:val="24"/>
            <w:lang w:val="en-US" w:eastAsia="zh-CN"/>
          </w:rPr>
          <w:delText>，此外另有三家分子公司位于</w:delText>
        </w:r>
      </w:del>
      <w:ins w:id="21" w:author="力合物业 李" w:date="2025-05-14T09:37:42Z">
        <w:r>
          <w:rPr>
            <w:rFonts w:hint="eastAsia" w:ascii="宋体" w:hAnsi="宋体" w:cs="Times New Roman"/>
            <w:bCs/>
            <w:snapToGrid w:val="0"/>
            <w:kern w:val="0"/>
            <w:sz w:val="24"/>
            <w:lang w:val="en-US" w:eastAsia="zh-CN"/>
          </w:rPr>
          <w:t>及</w:t>
        </w:r>
      </w:ins>
      <w:r>
        <w:rPr>
          <w:rFonts w:hint="eastAsia" w:ascii="宋体" w:hAnsi="宋体" w:eastAsia="宋体" w:cs="Times New Roman"/>
          <w:bCs/>
          <w:snapToGrid w:val="0"/>
          <w:kern w:val="0"/>
          <w:sz w:val="24"/>
          <w:lang w:val="zh-CN" w:eastAsia="zh-CN"/>
        </w:rPr>
        <w:t>江苏南京、江苏丹阳、湖南湘潭。</w:t>
      </w:r>
    </w:p>
    <w:p w14:paraId="3C3C9359">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b w:val="0"/>
          <w:bCs/>
          <w:snapToGrid w:val="0"/>
          <w:kern w:val="0"/>
          <w:sz w:val="24"/>
          <w:szCs w:val="24"/>
          <w:lang w:val="zh-CN"/>
        </w:rPr>
      </w:pPr>
      <w:r>
        <w:rPr>
          <w:rFonts w:hint="eastAsia" w:ascii="宋体" w:hAnsi="宋体"/>
          <w:b w:val="0"/>
          <w:bCs/>
          <w:snapToGrid w:val="0"/>
          <w:kern w:val="0"/>
          <w:sz w:val="24"/>
          <w:szCs w:val="24"/>
          <w:lang w:val="en-US" w:eastAsia="zh-CN"/>
        </w:rPr>
        <w:t>三、</w:t>
      </w:r>
      <w:r>
        <w:rPr>
          <w:rFonts w:hint="eastAsia" w:ascii="宋体" w:hAnsi="宋体"/>
          <w:b w:val="0"/>
          <w:bCs/>
          <w:snapToGrid w:val="0"/>
          <w:kern w:val="0"/>
          <w:sz w:val="24"/>
          <w:szCs w:val="24"/>
          <w:lang w:val="zh-CN"/>
        </w:rPr>
        <w:t>乙方的义务</w:t>
      </w:r>
    </w:p>
    <w:p w14:paraId="77ADC816">
      <w:pPr>
        <w:keepNext w:val="0"/>
        <w:keepLines w:val="0"/>
        <w:pageBreakBefore w:val="0"/>
        <w:widowControl/>
        <w:kinsoku/>
        <w:wordWrap/>
        <w:overflowPunct/>
        <w:topLinePunct w:val="0"/>
        <w:autoSpaceDE/>
        <w:autoSpaceDN/>
        <w:bidi w:val="0"/>
        <w:snapToGrid/>
        <w:spacing w:line="500" w:lineRule="exact"/>
        <w:ind w:firstLine="480" w:firstLineChars="200"/>
        <w:jc w:val="left"/>
        <w:textAlignment w:val="auto"/>
        <w:rPr>
          <w:rFonts w:hint="eastAsia" w:ascii="宋体" w:hAnsi="宋体"/>
          <w:bCs/>
          <w:snapToGrid w:val="0"/>
          <w:kern w:val="0"/>
          <w:sz w:val="24"/>
          <w:szCs w:val="24"/>
          <w:lang w:val="zh-CN"/>
        </w:rPr>
      </w:pPr>
      <w:r>
        <w:rPr>
          <w:rFonts w:hint="eastAsia" w:ascii="宋体" w:hAnsi="宋体"/>
          <w:bCs/>
          <w:snapToGrid w:val="0"/>
          <w:kern w:val="0"/>
          <w:sz w:val="24"/>
          <w:szCs w:val="24"/>
          <w:lang w:val="en-US" w:eastAsia="zh-CN"/>
        </w:rPr>
        <w:t>1.</w:t>
      </w:r>
      <w:r>
        <w:rPr>
          <w:rFonts w:hint="eastAsia" w:ascii="宋体" w:hAnsi="宋体"/>
          <w:bCs/>
          <w:snapToGrid w:val="0"/>
          <w:kern w:val="0"/>
          <w:sz w:val="24"/>
          <w:szCs w:val="24"/>
          <w:lang w:val="zh-CN"/>
        </w:rPr>
        <w:t>乙方律师应当勤勉、尽责地完成第</w:t>
      </w:r>
      <w:r>
        <w:rPr>
          <w:rFonts w:hint="eastAsia" w:ascii="宋体" w:hAnsi="宋体"/>
          <w:bCs/>
          <w:snapToGrid w:val="0"/>
          <w:kern w:val="0"/>
          <w:sz w:val="24"/>
          <w:szCs w:val="24"/>
          <w:lang w:val="zh-CN" w:eastAsia="zh-CN"/>
        </w:rPr>
        <w:t>二</w:t>
      </w:r>
      <w:r>
        <w:rPr>
          <w:rFonts w:hint="eastAsia" w:ascii="宋体" w:hAnsi="宋体"/>
          <w:bCs/>
          <w:snapToGrid w:val="0"/>
          <w:kern w:val="0"/>
          <w:sz w:val="24"/>
          <w:szCs w:val="24"/>
          <w:lang w:val="zh-CN"/>
        </w:rPr>
        <w:t>条第一至</w:t>
      </w:r>
      <w:r>
        <w:rPr>
          <w:rFonts w:hint="eastAsia" w:ascii="宋体" w:hAnsi="宋体"/>
          <w:bCs/>
          <w:snapToGrid w:val="0"/>
          <w:kern w:val="0"/>
          <w:sz w:val="24"/>
          <w:szCs w:val="24"/>
          <w:lang w:val="en-US" w:eastAsia="zh-CN"/>
        </w:rPr>
        <w:t>八款</w:t>
      </w:r>
      <w:r>
        <w:rPr>
          <w:rFonts w:hint="eastAsia" w:ascii="宋体" w:hAnsi="宋体"/>
          <w:bCs/>
          <w:snapToGrid w:val="0"/>
          <w:kern w:val="0"/>
          <w:sz w:val="24"/>
          <w:szCs w:val="24"/>
          <w:lang w:val="zh-CN"/>
        </w:rPr>
        <w:t>所列法律事务工作；</w:t>
      </w:r>
    </w:p>
    <w:p w14:paraId="2C8E7DD7">
      <w:pPr>
        <w:keepNext w:val="0"/>
        <w:keepLines w:val="0"/>
        <w:pageBreakBefore w:val="0"/>
        <w:widowControl/>
        <w:kinsoku/>
        <w:wordWrap/>
        <w:overflowPunct/>
        <w:topLinePunct w:val="0"/>
        <w:autoSpaceDE/>
        <w:autoSpaceDN/>
        <w:bidi w:val="0"/>
        <w:snapToGrid/>
        <w:spacing w:line="500" w:lineRule="exact"/>
        <w:ind w:firstLine="480" w:firstLineChars="200"/>
        <w:jc w:val="left"/>
        <w:textAlignment w:val="auto"/>
        <w:rPr>
          <w:rFonts w:hint="eastAsia" w:ascii="宋体" w:hAnsi="宋体"/>
          <w:bCs/>
          <w:snapToGrid w:val="0"/>
          <w:kern w:val="0"/>
          <w:sz w:val="24"/>
          <w:szCs w:val="24"/>
          <w:lang w:val="zh-CN"/>
        </w:rPr>
      </w:pPr>
      <w:r>
        <w:rPr>
          <w:rFonts w:hint="eastAsia" w:ascii="宋体" w:hAnsi="宋体"/>
          <w:bCs/>
          <w:snapToGrid w:val="0"/>
          <w:kern w:val="0"/>
          <w:sz w:val="24"/>
          <w:szCs w:val="24"/>
          <w:lang w:val="en-US" w:eastAsia="zh-CN"/>
        </w:rPr>
        <w:t>2.</w:t>
      </w:r>
      <w:r>
        <w:rPr>
          <w:rFonts w:hint="eastAsia" w:ascii="宋体" w:hAnsi="宋体"/>
          <w:bCs/>
          <w:snapToGrid w:val="0"/>
          <w:kern w:val="0"/>
          <w:sz w:val="24"/>
          <w:szCs w:val="24"/>
          <w:lang w:val="zh-CN"/>
        </w:rPr>
        <w:t>协助甲方调解处理因员工工伤和违纪员工被除名、辞退后所发生的劳动争议，减少员工的仲裁和诉讼案件;</w:t>
      </w:r>
    </w:p>
    <w:p w14:paraId="499AC0F7">
      <w:pPr>
        <w:keepNext w:val="0"/>
        <w:keepLines w:val="0"/>
        <w:pageBreakBefore w:val="0"/>
        <w:widowControl/>
        <w:kinsoku/>
        <w:wordWrap/>
        <w:overflowPunct/>
        <w:topLinePunct w:val="0"/>
        <w:autoSpaceDE/>
        <w:autoSpaceDN/>
        <w:bidi w:val="0"/>
        <w:snapToGrid/>
        <w:spacing w:line="500" w:lineRule="exact"/>
        <w:ind w:firstLine="480" w:firstLineChars="200"/>
        <w:jc w:val="left"/>
        <w:textAlignment w:val="auto"/>
        <w:rPr>
          <w:rFonts w:hint="eastAsia" w:ascii="宋体" w:hAnsi="宋体"/>
          <w:bCs/>
          <w:snapToGrid w:val="0"/>
          <w:kern w:val="0"/>
          <w:sz w:val="24"/>
          <w:szCs w:val="24"/>
          <w:lang w:val="zh-CN"/>
        </w:rPr>
      </w:pPr>
      <w:r>
        <w:rPr>
          <w:rFonts w:hint="eastAsia" w:ascii="宋体" w:hAnsi="宋体"/>
          <w:bCs/>
          <w:snapToGrid w:val="0"/>
          <w:kern w:val="0"/>
          <w:sz w:val="24"/>
          <w:szCs w:val="24"/>
          <w:lang w:val="en-US" w:eastAsia="zh-CN"/>
        </w:rPr>
        <w:t>3.</w:t>
      </w:r>
      <w:r>
        <w:rPr>
          <w:rFonts w:hint="eastAsia" w:ascii="宋体" w:hAnsi="宋体"/>
          <w:bCs/>
          <w:snapToGrid w:val="0"/>
          <w:kern w:val="0"/>
          <w:sz w:val="24"/>
          <w:szCs w:val="24"/>
          <w:lang w:val="zh-CN"/>
        </w:rPr>
        <w:t>乙方律师应当及时完成甲方委托事项，并及时通报工作进程，对涉及甲方的原始证据、法律文件和财物应当妥善保管：</w:t>
      </w:r>
    </w:p>
    <w:p w14:paraId="57E2B709">
      <w:pPr>
        <w:keepNext w:val="0"/>
        <w:keepLines w:val="0"/>
        <w:pageBreakBefore w:val="0"/>
        <w:widowControl/>
        <w:numPr>
          <w:ilvl w:val="-1"/>
          <w:numId w:val="0"/>
        </w:numPr>
        <w:kinsoku/>
        <w:wordWrap/>
        <w:overflowPunct/>
        <w:topLinePunct w:val="0"/>
        <w:autoSpaceDE/>
        <w:autoSpaceDN/>
        <w:bidi w:val="0"/>
        <w:snapToGrid/>
        <w:spacing w:line="500" w:lineRule="exact"/>
        <w:ind w:firstLine="480" w:firstLineChars="200"/>
        <w:jc w:val="left"/>
        <w:textAlignment w:val="auto"/>
        <w:rPr>
          <w:rFonts w:hint="eastAsia" w:ascii="宋体" w:hAnsi="宋体"/>
          <w:bCs/>
          <w:snapToGrid w:val="0"/>
          <w:kern w:val="0"/>
          <w:sz w:val="24"/>
          <w:szCs w:val="24"/>
          <w:lang w:val="zh-CN"/>
        </w:rPr>
      </w:pPr>
      <w:r>
        <w:rPr>
          <w:rFonts w:hint="eastAsia" w:ascii="宋体" w:hAnsi="宋体"/>
          <w:bCs/>
          <w:snapToGrid w:val="0"/>
          <w:kern w:val="0"/>
          <w:sz w:val="24"/>
          <w:szCs w:val="24"/>
          <w:lang w:val="en-US" w:eastAsia="zh-CN"/>
        </w:rPr>
        <w:t>4.</w:t>
      </w:r>
      <w:r>
        <w:rPr>
          <w:rFonts w:hint="eastAsia" w:ascii="宋体" w:hAnsi="宋体"/>
          <w:bCs/>
          <w:snapToGrid w:val="0"/>
          <w:kern w:val="0"/>
          <w:sz w:val="24"/>
          <w:szCs w:val="24"/>
          <w:lang w:val="zh-CN"/>
        </w:rPr>
        <w:t>乙方律师在</w:t>
      </w:r>
      <w:del w:id="22" w:author="力合物业 李" w:date="2025-05-14T09:38:38Z">
        <w:r>
          <w:rPr>
            <w:rFonts w:hint="default" w:ascii="宋体" w:hAnsi="宋体"/>
            <w:bCs/>
            <w:snapToGrid w:val="0"/>
            <w:kern w:val="0"/>
            <w:sz w:val="24"/>
            <w:szCs w:val="24"/>
            <w:lang w:val="en-US"/>
          </w:rPr>
          <w:delText>担任常年法律顾问</w:delText>
        </w:r>
      </w:del>
      <w:ins w:id="23" w:author="力合物业 李" w:date="2025-05-14T09:38:41Z">
        <w:r>
          <w:rPr>
            <w:rFonts w:hint="eastAsia" w:ascii="宋体" w:hAnsi="宋体"/>
            <w:bCs/>
            <w:snapToGrid w:val="0"/>
            <w:kern w:val="0"/>
            <w:sz w:val="24"/>
            <w:szCs w:val="24"/>
            <w:lang w:val="en-US" w:eastAsia="zh-CN"/>
          </w:rPr>
          <w:t>合同履约</w:t>
        </w:r>
      </w:ins>
      <w:r>
        <w:rPr>
          <w:rFonts w:hint="eastAsia" w:ascii="宋体" w:hAnsi="宋体"/>
          <w:bCs/>
          <w:snapToGrid w:val="0"/>
          <w:kern w:val="0"/>
          <w:sz w:val="24"/>
          <w:szCs w:val="24"/>
          <w:lang w:val="zh-CN"/>
        </w:rPr>
        <w:t>期间，不得为甲方员工个人提供任何不利于甲</w:t>
      </w:r>
      <w:r>
        <w:rPr>
          <w:rFonts w:hint="eastAsia" w:ascii="宋体" w:hAnsi="宋体"/>
          <w:bCs/>
          <w:snapToGrid w:val="0"/>
          <w:kern w:val="0"/>
          <w:sz w:val="24"/>
          <w:szCs w:val="24"/>
          <w:lang w:val="zh-CN" w:eastAsia="zh-CN"/>
        </w:rPr>
        <w:t>方的咨询意见；不得参加与甲方有利害关系之第三人的诉讼及非诉讼事务；</w:t>
      </w:r>
    </w:p>
    <w:p w14:paraId="015C7AD9">
      <w:pPr>
        <w:keepNext w:val="0"/>
        <w:keepLines w:val="0"/>
        <w:pageBreakBefore w:val="0"/>
        <w:widowControl/>
        <w:numPr>
          <w:ilvl w:val="-1"/>
          <w:numId w:val="0"/>
        </w:numPr>
        <w:kinsoku/>
        <w:wordWrap/>
        <w:overflowPunct/>
        <w:topLinePunct w:val="0"/>
        <w:autoSpaceDE/>
        <w:autoSpaceDN/>
        <w:bidi w:val="0"/>
        <w:snapToGrid/>
        <w:spacing w:line="500" w:lineRule="exact"/>
        <w:ind w:left="0" w:leftChars="0" w:firstLine="480" w:firstLineChars="200"/>
        <w:jc w:val="left"/>
        <w:textAlignment w:val="auto"/>
        <w:rPr>
          <w:rFonts w:hint="eastAsia" w:ascii="宋体" w:hAnsi="宋体"/>
          <w:bCs/>
          <w:snapToGrid w:val="0"/>
          <w:kern w:val="0"/>
          <w:sz w:val="24"/>
          <w:szCs w:val="24"/>
          <w:lang w:val="zh-CN"/>
        </w:rPr>
      </w:pPr>
      <w:r>
        <w:rPr>
          <w:rFonts w:hint="eastAsia" w:ascii="宋体" w:hAnsi="宋体"/>
          <w:bCs/>
          <w:snapToGrid w:val="0"/>
          <w:kern w:val="0"/>
          <w:sz w:val="24"/>
          <w:szCs w:val="24"/>
          <w:lang w:val="en-US" w:eastAsia="zh-CN"/>
        </w:rPr>
        <w:t>5.</w:t>
      </w:r>
      <w:r>
        <w:rPr>
          <w:rFonts w:hint="eastAsia" w:ascii="宋体" w:hAnsi="宋体"/>
          <w:bCs/>
          <w:snapToGrid w:val="0"/>
          <w:kern w:val="0"/>
          <w:sz w:val="24"/>
          <w:szCs w:val="24"/>
          <w:lang w:val="zh-CN"/>
        </w:rPr>
        <w:t>乙方律师在涉及甲方的对抗性案件或者交易活动中，不得担任与甲方具有利益冲突的另一方的法律顾问或者代理人；</w:t>
      </w:r>
    </w:p>
    <w:p w14:paraId="0391FE18">
      <w:pPr>
        <w:keepNext w:val="0"/>
        <w:keepLines w:val="0"/>
        <w:pageBreakBefore w:val="0"/>
        <w:widowControl/>
        <w:numPr>
          <w:ilvl w:val="-1"/>
          <w:numId w:val="0"/>
        </w:numPr>
        <w:kinsoku/>
        <w:wordWrap/>
        <w:overflowPunct/>
        <w:topLinePunct w:val="0"/>
        <w:autoSpaceDE/>
        <w:autoSpaceDN/>
        <w:bidi w:val="0"/>
        <w:snapToGrid/>
        <w:spacing w:line="500" w:lineRule="exact"/>
        <w:ind w:left="0" w:leftChars="0" w:firstLine="480" w:firstLineChars="200"/>
        <w:jc w:val="left"/>
        <w:textAlignment w:val="auto"/>
        <w:rPr>
          <w:rFonts w:hint="eastAsia" w:ascii="宋体" w:hAnsi="宋体"/>
          <w:bCs/>
          <w:snapToGrid w:val="0"/>
          <w:kern w:val="0"/>
          <w:sz w:val="24"/>
          <w:szCs w:val="24"/>
          <w:lang w:val="zh-CN"/>
        </w:rPr>
      </w:pPr>
      <w:r>
        <w:rPr>
          <w:rFonts w:hint="eastAsia" w:ascii="宋体" w:hAnsi="宋体"/>
          <w:bCs/>
          <w:snapToGrid w:val="0"/>
          <w:kern w:val="0"/>
          <w:sz w:val="24"/>
          <w:szCs w:val="24"/>
          <w:lang w:val="en-US" w:eastAsia="zh-CN"/>
        </w:rPr>
        <w:t>6.</w:t>
      </w:r>
      <w:r>
        <w:rPr>
          <w:rFonts w:hint="eastAsia" w:ascii="宋体" w:hAnsi="宋体"/>
          <w:bCs/>
          <w:snapToGrid w:val="0"/>
          <w:kern w:val="0"/>
          <w:sz w:val="24"/>
          <w:szCs w:val="24"/>
          <w:lang w:val="zh-CN"/>
        </w:rPr>
        <w:t>乙方律师对其获知的甲方商业秘密负有保密责任，非由法律规定或者甲方同意，不得向任何第三方披露；</w:t>
      </w:r>
    </w:p>
    <w:p w14:paraId="2E937428">
      <w:pPr>
        <w:keepNext w:val="0"/>
        <w:keepLines w:val="0"/>
        <w:pageBreakBefore w:val="0"/>
        <w:widowControl/>
        <w:numPr>
          <w:ilvl w:val="-1"/>
          <w:numId w:val="0"/>
        </w:numPr>
        <w:kinsoku/>
        <w:wordWrap/>
        <w:overflowPunct/>
        <w:topLinePunct w:val="0"/>
        <w:autoSpaceDE/>
        <w:autoSpaceDN/>
        <w:bidi w:val="0"/>
        <w:snapToGrid/>
        <w:spacing w:line="500" w:lineRule="exact"/>
        <w:ind w:left="0" w:leftChars="0" w:firstLine="480" w:firstLineChars="200"/>
        <w:jc w:val="left"/>
        <w:textAlignment w:val="auto"/>
        <w:rPr>
          <w:rFonts w:hint="eastAsia" w:ascii="宋体" w:hAnsi="宋体"/>
          <w:bCs/>
          <w:snapToGrid w:val="0"/>
          <w:kern w:val="0"/>
          <w:sz w:val="24"/>
          <w:szCs w:val="24"/>
          <w:lang w:val="zh-CN"/>
        </w:rPr>
      </w:pPr>
      <w:r>
        <w:rPr>
          <w:rFonts w:hint="eastAsia" w:ascii="宋体" w:hAnsi="宋体"/>
          <w:bCs/>
          <w:snapToGrid w:val="0"/>
          <w:kern w:val="0"/>
          <w:sz w:val="24"/>
          <w:szCs w:val="24"/>
          <w:lang w:val="en-US" w:eastAsia="zh-CN"/>
        </w:rPr>
        <w:t>7.</w:t>
      </w:r>
      <w:r>
        <w:rPr>
          <w:rFonts w:hint="eastAsia" w:ascii="宋体" w:hAnsi="宋体"/>
          <w:bCs/>
          <w:snapToGrid w:val="0"/>
          <w:kern w:val="0"/>
          <w:sz w:val="24"/>
          <w:szCs w:val="24"/>
          <w:lang w:val="zh-CN"/>
        </w:rPr>
        <w:t>乙方提供服务的方式可以灵活多样，可以是书面、口头的，亦可以通过电话、微信、远程网络视频会议、每月例会、电子邮件等各种形式提供服务。</w:t>
      </w:r>
    </w:p>
    <w:p w14:paraId="65BC8275">
      <w:pPr>
        <w:keepNext w:val="0"/>
        <w:keepLines w:val="0"/>
        <w:pageBreakBefore w:val="0"/>
        <w:widowControl/>
        <w:numPr>
          <w:ilvl w:val="-1"/>
          <w:numId w:val="0"/>
        </w:numPr>
        <w:kinsoku/>
        <w:wordWrap/>
        <w:overflowPunct/>
        <w:topLinePunct w:val="0"/>
        <w:autoSpaceDE/>
        <w:autoSpaceDN/>
        <w:bidi w:val="0"/>
        <w:snapToGrid/>
        <w:spacing w:line="500" w:lineRule="exact"/>
        <w:ind w:firstLine="480" w:firstLineChars="200"/>
        <w:jc w:val="left"/>
        <w:textAlignment w:val="auto"/>
        <w:rPr>
          <w:rFonts w:hint="eastAsia" w:ascii="宋体" w:hAnsi="宋体"/>
          <w:bCs/>
          <w:snapToGrid w:val="0"/>
          <w:kern w:val="0"/>
          <w:sz w:val="24"/>
          <w:szCs w:val="24"/>
          <w:lang w:val="zh-CN"/>
        </w:rPr>
      </w:pPr>
      <w:r>
        <w:rPr>
          <w:rFonts w:hint="eastAsia" w:ascii="宋体" w:hAnsi="宋体"/>
          <w:bCs/>
          <w:snapToGrid w:val="0"/>
          <w:kern w:val="0"/>
          <w:sz w:val="24"/>
          <w:szCs w:val="24"/>
          <w:lang w:val="zh-CN" w:eastAsia="zh-CN"/>
        </w:rPr>
        <w:t xml:space="preserve"> </w:t>
      </w:r>
      <w:r>
        <w:rPr>
          <w:rFonts w:hint="eastAsia" w:ascii="宋体" w:hAnsi="宋体"/>
          <w:bCs/>
          <w:snapToGrid w:val="0"/>
          <w:kern w:val="0"/>
          <w:sz w:val="24"/>
          <w:szCs w:val="24"/>
          <w:lang w:val="en-US" w:eastAsia="zh-CN"/>
        </w:rPr>
        <w:t>四、</w:t>
      </w:r>
      <w:r>
        <w:rPr>
          <w:rFonts w:hint="eastAsia" w:ascii="宋体" w:hAnsi="宋体"/>
          <w:b w:val="0"/>
          <w:bCs/>
          <w:snapToGrid w:val="0"/>
          <w:kern w:val="0"/>
          <w:sz w:val="24"/>
          <w:szCs w:val="24"/>
          <w:lang w:val="zh-CN"/>
        </w:rPr>
        <w:t>甲方的义务</w:t>
      </w:r>
    </w:p>
    <w:p w14:paraId="2A77D1FB">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bCs/>
          <w:snapToGrid w:val="0"/>
          <w:kern w:val="0"/>
          <w:sz w:val="24"/>
          <w:szCs w:val="24"/>
          <w:lang w:val="zh-CN"/>
        </w:rPr>
      </w:pPr>
      <w:r>
        <w:rPr>
          <w:rFonts w:hint="eastAsia" w:ascii="宋体" w:hAnsi="宋体"/>
          <w:bCs/>
          <w:snapToGrid w:val="0"/>
          <w:kern w:val="0"/>
          <w:sz w:val="24"/>
          <w:szCs w:val="24"/>
          <w:lang w:val="en-US" w:eastAsia="zh-CN"/>
        </w:rPr>
        <w:t>1.</w:t>
      </w:r>
      <w:r>
        <w:rPr>
          <w:rFonts w:hint="eastAsia" w:ascii="宋体" w:hAnsi="宋体"/>
          <w:bCs/>
          <w:snapToGrid w:val="0"/>
          <w:kern w:val="0"/>
          <w:sz w:val="24"/>
          <w:szCs w:val="24"/>
          <w:lang w:val="zh-CN"/>
        </w:rPr>
        <w:t>甲方指派专人配合顾问律师的工作，转达甲方的指示和要求，提供文件和资料，接收乙方向甲方送达的通知、文件和资料等；</w:t>
      </w:r>
    </w:p>
    <w:p w14:paraId="69C37347">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bCs/>
          <w:snapToGrid w:val="0"/>
          <w:kern w:val="0"/>
          <w:sz w:val="24"/>
          <w:szCs w:val="24"/>
          <w:lang w:val="zh-CN"/>
        </w:rPr>
      </w:pPr>
      <w:r>
        <w:rPr>
          <w:rFonts w:hint="eastAsia" w:ascii="宋体" w:hAnsi="宋体"/>
          <w:bCs/>
          <w:snapToGrid w:val="0"/>
          <w:kern w:val="0"/>
          <w:sz w:val="24"/>
          <w:szCs w:val="24"/>
          <w:lang w:val="en-US" w:eastAsia="zh-CN"/>
        </w:rPr>
        <w:t>2.</w:t>
      </w:r>
      <w:r>
        <w:rPr>
          <w:rFonts w:hint="eastAsia" w:ascii="宋体" w:hAnsi="宋体"/>
          <w:bCs/>
          <w:snapToGrid w:val="0"/>
          <w:kern w:val="0"/>
          <w:sz w:val="24"/>
          <w:szCs w:val="24"/>
          <w:lang w:val="zh-CN"/>
        </w:rPr>
        <w:t>应当将其所有法律事务优先交由乙方律师办理；</w:t>
      </w:r>
    </w:p>
    <w:p w14:paraId="757BED21">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bCs/>
          <w:snapToGrid w:val="0"/>
          <w:kern w:val="0"/>
          <w:sz w:val="24"/>
          <w:szCs w:val="24"/>
          <w:lang w:val="zh-CN"/>
        </w:rPr>
      </w:pPr>
      <w:r>
        <w:rPr>
          <w:rFonts w:hint="eastAsia" w:ascii="宋体" w:hAnsi="宋体"/>
          <w:bCs/>
          <w:snapToGrid w:val="0"/>
          <w:kern w:val="0"/>
          <w:sz w:val="24"/>
          <w:szCs w:val="24"/>
          <w:lang w:val="en-US" w:eastAsia="zh-CN"/>
        </w:rPr>
        <w:t>3.</w:t>
      </w:r>
      <w:r>
        <w:rPr>
          <w:rFonts w:hint="eastAsia" w:ascii="宋体" w:hAnsi="宋体"/>
          <w:bCs/>
          <w:snapToGrid w:val="0"/>
          <w:kern w:val="0"/>
          <w:sz w:val="24"/>
          <w:szCs w:val="24"/>
          <w:lang w:val="zh-CN"/>
        </w:rPr>
        <w:t>应当全面、客观、及时地向乙方提供与交办的法律事务有关的各种情况、文件、资料；</w:t>
      </w:r>
    </w:p>
    <w:p w14:paraId="73350443">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bCs/>
          <w:snapToGrid w:val="0"/>
          <w:kern w:val="0"/>
          <w:sz w:val="24"/>
          <w:szCs w:val="24"/>
          <w:lang w:val="zh-CN"/>
        </w:rPr>
      </w:pPr>
      <w:r>
        <w:rPr>
          <w:rFonts w:hint="eastAsia" w:ascii="宋体" w:hAnsi="宋体"/>
          <w:bCs/>
          <w:snapToGrid w:val="0"/>
          <w:kern w:val="0"/>
          <w:sz w:val="24"/>
          <w:szCs w:val="24"/>
          <w:lang w:val="en-US" w:eastAsia="zh-CN"/>
        </w:rPr>
        <w:t>4.</w:t>
      </w:r>
      <w:r>
        <w:rPr>
          <w:rFonts w:hint="eastAsia" w:ascii="宋体" w:hAnsi="宋体"/>
          <w:bCs/>
          <w:snapToGrid w:val="0"/>
          <w:kern w:val="0"/>
          <w:sz w:val="24"/>
          <w:szCs w:val="24"/>
          <w:lang w:val="zh-CN"/>
        </w:rPr>
        <w:t>甲方需要乙方律师提供本合同第</w:t>
      </w:r>
      <w:r>
        <w:rPr>
          <w:rFonts w:hint="eastAsia" w:ascii="宋体" w:hAnsi="宋体"/>
          <w:bCs/>
          <w:snapToGrid w:val="0"/>
          <w:kern w:val="0"/>
          <w:sz w:val="24"/>
          <w:szCs w:val="24"/>
          <w:lang w:val="zh-CN" w:eastAsia="zh-CN"/>
        </w:rPr>
        <w:t>二</w:t>
      </w:r>
      <w:r>
        <w:rPr>
          <w:rFonts w:hint="eastAsia" w:ascii="宋体" w:hAnsi="宋体"/>
          <w:bCs/>
          <w:snapToGrid w:val="0"/>
          <w:kern w:val="0"/>
          <w:sz w:val="24"/>
          <w:szCs w:val="24"/>
          <w:lang w:val="zh-CN"/>
        </w:rPr>
        <w:t>条所列服务范围的法律服务时，甲方应当向乙方律师提出明确、合理、合法的要求；</w:t>
      </w:r>
    </w:p>
    <w:p w14:paraId="3B7BDAD3">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bCs/>
          <w:snapToGrid w:val="0"/>
          <w:kern w:val="0"/>
          <w:sz w:val="24"/>
          <w:szCs w:val="24"/>
          <w:u w:val="none"/>
          <w:lang w:val="en-US" w:eastAsia="zh-CN"/>
        </w:rPr>
      </w:pPr>
      <w:r>
        <w:rPr>
          <w:rFonts w:hint="eastAsia" w:ascii="宋体" w:hAnsi="宋体"/>
          <w:bCs/>
          <w:snapToGrid w:val="0"/>
          <w:kern w:val="0"/>
          <w:sz w:val="24"/>
          <w:szCs w:val="24"/>
          <w:lang w:val="en-US" w:eastAsia="zh-CN"/>
        </w:rPr>
        <w:t>5.</w:t>
      </w:r>
      <w:r>
        <w:rPr>
          <w:rFonts w:hint="eastAsia" w:ascii="宋体" w:hAnsi="宋体"/>
          <w:bCs/>
          <w:snapToGrid w:val="0"/>
          <w:kern w:val="0"/>
          <w:sz w:val="24"/>
          <w:szCs w:val="24"/>
          <w:lang w:val="zh-CN"/>
        </w:rPr>
        <w:t>甲方应当依照本合同约定，按时、足额向乙方支付法律顾问费用和工作费用。</w:t>
      </w:r>
    </w:p>
    <w:p w14:paraId="13757D2B">
      <w:pPr>
        <w:spacing w:line="500" w:lineRule="exact"/>
        <w:ind w:firstLine="480" w:firstLineChars="200"/>
        <w:rPr>
          <w:rFonts w:ascii="宋体" w:hAnsi="宋体"/>
          <w:bCs/>
          <w:snapToGrid w:val="0"/>
          <w:kern w:val="0"/>
          <w:sz w:val="24"/>
        </w:rPr>
      </w:pPr>
      <w:r>
        <w:rPr>
          <w:rFonts w:hint="eastAsia" w:ascii="宋体" w:hAnsi="宋体"/>
          <w:bCs/>
          <w:snapToGrid w:val="0"/>
          <w:kern w:val="0"/>
          <w:sz w:val="24"/>
          <w:lang w:val="en-US" w:eastAsia="zh-CN"/>
        </w:rPr>
        <w:t>6.</w:t>
      </w:r>
      <w:r>
        <w:rPr>
          <w:rFonts w:hint="eastAsia" w:ascii="宋体" w:hAnsi="宋体"/>
          <w:bCs/>
          <w:snapToGrid w:val="0"/>
          <w:kern w:val="0"/>
          <w:sz w:val="24"/>
        </w:rPr>
        <w:t>甲方应向法律顾问真实地介绍有关情况，提供有关文件、材料。如果甲方隐瞒事实，不提供有关事实材料；或者委托事项违法；或者甲方利用乙方提供的服务从事违法活动，乙方有权终止本合同，由此引起的后果及损失由甲方承担。</w:t>
      </w:r>
    </w:p>
    <w:p w14:paraId="6C6A8098">
      <w:pPr>
        <w:spacing w:line="500" w:lineRule="exact"/>
        <w:ind w:firstLine="480" w:firstLineChars="200"/>
        <w:rPr>
          <w:rFonts w:ascii="宋体" w:hAnsi="宋体"/>
          <w:bCs/>
          <w:snapToGrid w:val="0"/>
          <w:kern w:val="0"/>
          <w:sz w:val="24"/>
        </w:rPr>
      </w:pPr>
      <w:r>
        <w:rPr>
          <w:rFonts w:hint="eastAsia" w:ascii="宋体" w:hAnsi="宋体"/>
          <w:bCs/>
          <w:snapToGrid w:val="0"/>
          <w:kern w:val="0"/>
          <w:sz w:val="24"/>
        </w:rPr>
        <w:t>五、甲方需要法律顾问参加研究合同或谈判时，除事先提交必要材料外，应提前</w:t>
      </w:r>
      <w:r>
        <w:rPr>
          <w:rFonts w:hint="eastAsia" w:ascii="宋体" w:hAnsi="宋体"/>
          <w:bCs/>
          <w:snapToGrid w:val="0"/>
          <w:kern w:val="0"/>
          <w:sz w:val="24"/>
          <w:u w:val="single"/>
        </w:rPr>
        <w:t xml:space="preserve"> 5 </w:t>
      </w:r>
      <w:r>
        <w:rPr>
          <w:rFonts w:hint="eastAsia" w:ascii="宋体" w:hAnsi="宋体"/>
          <w:bCs/>
          <w:snapToGrid w:val="0"/>
          <w:kern w:val="0"/>
          <w:sz w:val="24"/>
        </w:rPr>
        <w:t>天通知法律顾问，以便有充分的准备。对未按法律顾问意见或没有法律顾问参加处理的法律问题，乙方不承担责任。</w:t>
      </w:r>
    </w:p>
    <w:p w14:paraId="77CF49DA">
      <w:pPr>
        <w:spacing w:line="500" w:lineRule="exact"/>
        <w:ind w:firstLine="480" w:firstLineChars="200"/>
        <w:rPr>
          <w:rFonts w:ascii="宋体" w:hAnsi="宋体"/>
          <w:bCs/>
          <w:snapToGrid w:val="0"/>
          <w:kern w:val="0"/>
          <w:sz w:val="24"/>
        </w:rPr>
      </w:pPr>
      <w:r>
        <w:rPr>
          <w:rFonts w:hint="eastAsia" w:ascii="宋体" w:hAnsi="宋体"/>
          <w:bCs/>
          <w:snapToGrid w:val="0"/>
          <w:kern w:val="0"/>
          <w:sz w:val="24"/>
        </w:rPr>
        <w:t>六、乙方律师作为甲方的常年法律顾问，必须根据中国法律法规，以律师行业公认的勤勉尽责的精神为甲方提供法律服务，维护甲方的合法权益。乙方律师对甲方所提供的资料、涉及的业务有保密的义务。</w:t>
      </w:r>
    </w:p>
    <w:p w14:paraId="6E7CC5AB">
      <w:pPr>
        <w:spacing w:line="500" w:lineRule="exact"/>
        <w:ind w:firstLine="480" w:firstLineChars="200"/>
        <w:rPr>
          <w:rFonts w:ascii="宋体" w:hAnsi="宋体"/>
          <w:bCs/>
          <w:snapToGrid w:val="0"/>
          <w:kern w:val="0"/>
          <w:sz w:val="24"/>
        </w:rPr>
      </w:pPr>
      <w:r>
        <w:rPr>
          <w:rFonts w:hint="eastAsia" w:ascii="宋体" w:hAnsi="宋体"/>
          <w:bCs/>
          <w:snapToGrid w:val="0"/>
          <w:kern w:val="0"/>
          <w:sz w:val="24"/>
        </w:rPr>
        <w:t>七、乙方指派担任法律顾问的律师，如因故中途不能继续履行职务时，乙方应及时通知甲方、并指派其他律师接替跟进相关业务</w:t>
      </w:r>
      <w:ins w:id="24" w:author="力合物业 李" w:date="2025-05-14T09:40:28Z">
        <w:r>
          <w:rPr>
            <w:rFonts w:hint="eastAsia" w:ascii="宋体" w:hAnsi="宋体"/>
            <w:bCs/>
            <w:snapToGrid w:val="0"/>
            <w:kern w:val="0"/>
            <w:sz w:val="24"/>
            <w:lang w:eastAsia="zh-CN"/>
          </w:rPr>
          <w:t>（</w:t>
        </w:r>
      </w:ins>
      <w:ins w:id="25" w:author="力合物业 李" w:date="2025-05-14T09:40:30Z">
        <w:r>
          <w:rPr>
            <w:rFonts w:hint="eastAsia" w:ascii="宋体" w:hAnsi="宋体"/>
            <w:bCs/>
            <w:snapToGrid w:val="0"/>
            <w:kern w:val="0"/>
            <w:sz w:val="24"/>
            <w:lang w:val="en-US" w:eastAsia="zh-CN"/>
          </w:rPr>
          <w:t>在</w:t>
        </w:r>
      </w:ins>
      <w:ins w:id="26" w:author="力合物业 李" w:date="2025-05-14T09:40:35Z">
        <w:r>
          <w:rPr>
            <w:rFonts w:hint="eastAsia" w:ascii="宋体" w:hAnsi="宋体"/>
            <w:bCs/>
            <w:snapToGrid w:val="0"/>
            <w:kern w:val="0"/>
            <w:sz w:val="24"/>
            <w:lang w:val="en-US" w:eastAsia="zh-CN"/>
          </w:rPr>
          <w:t>不增加</w:t>
        </w:r>
      </w:ins>
      <w:ins w:id="27" w:author="力合物业 李" w:date="2025-05-14T09:40:37Z">
        <w:r>
          <w:rPr>
            <w:rFonts w:hint="eastAsia" w:ascii="宋体" w:hAnsi="宋体"/>
            <w:bCs/>
            <w:snapToGrid w:val="0"/>
            <w:kern w:val="0"/>
            <w:sz w:val="24"/>
            <w:lang w:val="en-US" w:eastAsia="zh-CN"/>
          </w:rPr>
          <w:t>甲方</w:t>
        </w:r>
      </w:ins>
      <w:ins w:id="28" w:author="力合物业 李" w:date="2025-05-14T09:40:47Z">
        <w:r>
          <w:rPr>
            <w:rFonts w:hint="eastAsia" w:ascii="宋体" w:hAnsi="宋体"/>
            <w:bCs/>
            <w:snapToGrid w:val="0"/>
            <w:kern w:val="0"/>
            <w:sz w:val="24"/>
            <w:lang w:val="en-US" w:eastAsia="zh-CN"/>
          </w:rPr>
          <w:t>人工成本</w:t>
        </w:r>
      </w:ins>
      <w:ins w:id="29" w:author="力合物业 李" w:date="2025-05-14T09:40:53Z">
        <w:r>
          <w:rPr>
            <w:rFonts w:hint="eastAsia" w:ascii="宋体" w:hAnsi="宋体"/>
            <w:bCs/>
            <w:snapToGrid w:val="0"/>
            <w:kern w:val="0"/>
            <w:sz w:val="24"/>
            <w:lang w:val="en-US" w:eastAsia="zh-CN"/>
          </w:rPr>
          <w:t>的</w:t>
        </w:r>
      </w:ins>
      <w:ins w:id="30" w:author="力合物业 李" w:date="2025-05-14T09:40:55Z">
        <w:r>
          <w:rPr>
            <w:rFonts w:hint="eastAsia" w:ascii="宋体" w:hAnsi="宋体"/>
            <w:bCs/>
            <w:snapToGrid w:val="0"/>
            <w:kern w:val="0"/>
            <w:sz w:val="24"/>
            <w:lang w:val="en-US" w:eastAsia="zh-CN"/>
          </w:rPr>
          <w:t>前提下</w:t>
        </w:r>
      </w:ins>
      <w:ins w:id="31" w:author="力合物业 李" w:date="2025-05-14T09:40:56Z">
        <w:r>
          <w:rPr>
            <w:rFonts w:hint="eastAsia" w:ascii="宋体" w:hAnsi="宋体"/>
            <w:bCs/>
            <w:snapToGrid w:val="0"/>
            <w:kern w:val="0"/>
            <w:sz w:val="24"/>
            <w:lang w:val="en-US" w:eastAsia="zh-CN"/>
          </w:rPr>
          <w:t>，</w:t>
        </w:r>
      </w:ins>
      <w:ins w:id="32" w:author="力合物业 李" w:date="2025-05-14T09:40:58Z">
        <w:r>
          <w:rPr>
            <w:rFonts w:hint="eastAsia" w:ascii="宋体" w:hAnsi="宋体"/>
            <w:bCs/>
            <w:snapToGrid w:val="0"/>
            <w:kern w:val="0"/>
            <w:sz w:val="24"/>
            <w:lang w:val="en-US" w:eastAsia="zh-CN"/>
          </w:rPr>
          <w:t>乙方</w:t>
        </w:r>
      </w:ins>
      <w:ins w:id="33" w:author="力合物业 李" w:date="2025-05-14T09:40:59Z">
        <w:r>
          <w:rPr>
            <w:rFonts w:hint="eastAsia" w:ascii="宋体" w:hAnsi="宋体"/>
            <w:bCs/>
            <w:snapToGrid w:val="0"/>
            <w:kern w:val="0"/>
            <w:sz w:val="24"/>
            <w:lang w:val="en-US" w:eastAsia="zh-CN"/>
          </w:rPr>
          <w:t>需</w:t>
        </w:r>
      </w:ins>
      <w:ins w:id="34" w:author="力合物业 李" w:date="2025-05-14T09:41:19Z">
        <w:r>
          <w:rPr>
            <w:rFonts w:hint="eastAsia" w:ascii="宋体" w:hAnsi="宋体"/>
            <w:bCs/>
            <w:snapToGrid w:val="0"/>
            <w:kern w:val="0"/>
            <w:sz w:val="24"/>
            <w:lang w:val="en-US" w:eastAsia="zh-CN"/>
          </w:rPr>
          <w:t>内部</w:t>
        </w:r>
      </w:ins>
      <w:ins w:id="35" w:author="力合物业 李" w:date="2025-05-14T09:41:21Z">
        <w:r>
          <w:rPr>
            <w:rFonts w:hint="eastAsia" w:ascii="宋体" w:hAnsi="宋体"/>
            <w:bCs/>
            <w:snapToGrid w:val="0"/>
            <w:kern w:val="0"/>
            <w:sz w:val="24"/>
            <w:lang w:val="en-US" w:eastAsia="zh-CN"/>
          </w:rPr>
          <w:t>沟通</w:t>
        </w:r>
      </w:ins>
      <w:ins w:id="36" w:author="力合物业 李" w:date="2025-05-14T09:41:22Z">
        <w:r>
          <w:rPr>
            <w:rFonts w:hint="eastAsia" w:ascii="宋体" w:hAnsi="宋体"/>
            <w:bCs/>
            <w:snapToGrid w:val="0"/>
            <w:kern w:val="0"/>
            <w:sz w:val="24"/>
            <w:lang w:val="en-US" w:eastAsia="zh-CN"/>
          </w:rPr>
          <w:t>好</w:t>
        </w:r>
      </w:ins>
      <w:ins w:id="37" w:author="力合物业 李" w:date="2025-05-14T09:41:36Z">
        <w:r>
          <w:rPr>
            <w:rFonts w:hint="eastAsia" w:ascii="宋体" w:hAnsi="宋体"/>
            <w:bCs/>
            <w:snapToGrid w:val="0"/>
            <w:kern w:val="0"/>
            <w:sz w:val="24"/>
            <w:lang w:val="en-US" w:eastAsia="zh-CN"/>
          </w:rPr>
          <w:t>合同</w:t>
        </w:r>
      </w:ins>
      <w:ins w:id="38" w:author="力合物业 李" w:date="2025-05-14T09:41:41Z">
        <w:r>
          <w:rPr>
            <w:rFonts w:hint="eastAsia" w:ascii="宋体" w:hAnsi="宋体"/>
            <w:bCs/>
            <w:snapToGrid w:val="0"/>
            <w:kern w:val="0"/>
            <w:sz w:val="24"/>
            <w:lang w:val="en-US" w:eastAsia="zh-CN"/>
          </w:rPr>
          <w:t>内容</w:t>
        </w:r>
      </w:ins>
      <w:ins w:id="39" w:author="力合物业 李" w:date="2025-05-14T09:40:28Z">
        <w:r>
          <w:rPr>
            <w:rFonts w:hint="eastAsia" w:ascii="宋体" w:hAnsi="宋体"/>
            <w:bCs/>
            <w:snapToGrid w:val="0"/>
            <w:kern w:val="0"/>
            <w:sz w:val="24"/>
            <w:lang w:eastAsia="zh-CN"/>
          </w:rPr>
          <w:t>）</w:t>
        </w:r>
      </w:ins>
      <w:r>
        <w:rPr>
          <w:rFonts w:hint="eastAsia" w:ascii="宋体" w:hAnsi="宋体"/>
          <w:bCs/>
          <w:snapToGrid w:val="0"/>
          <w:kern w:val="0"/>
          <w:sz w:val="24"/>
        </w:rPr>
        <w:t>。如经协商，双方可另行签订补充协议。</w:t>
      </w:r>
    </w:p>
    <w:p w14:paraId="370BA4A8">
      <w:pPr>
        <w:keepNext w:val="0"/>
        <w:keepLines w:val="0"/>
        <w:pageBreakBefore w:val="0"/>
        <w:kinsoku/>
        <w:wordWrap/>
        <w:overflowPunct/>
        <w:topLinePunct w:val="0"/>
        <w:autoSpaceDE/>
        <w:autoSpaceDN/>
        <w:bidi w:val="0"/>
        <w:snapToGrid/>
        <w:spacing w:line="500" w:lineRule="exact"/>
        <w:ind w:firstLine="480" w:firstLineChars="200"/>
        <w:jc w:val="left"/>
        <w:textAlignment w:val="auto"/>
        <w:rPr>
          <w:rFonts w:hint="eastAsia" w:ascii="宋体" w:hAnsi="宋体"/>
          <w:bCs/>
          <w:snapToGrid w:val="0"/>
          <w:kern w:val="0"/>
          <w:sz w:val="24"/>
        </w:rPr>
      </w:pPr>
      <w:r>
        <w:rPr>
          <w:rFonts w:hint="eastAsia" w:ascii="宋体" w:hAnsi="宋体"/>
          <w:bCs/>
          <w:snapToGrid w:val="0"/>
          <w:kern w:val="0"/>
          <w:sz w:val="24"/>
        </w:rPr>
        <w:t>八、每年法律顾问费</w:t>
      </w:r>
      <w:r>
        <w:rPr>
          <w:rFonts w:hint="eastAsia" w:ascii="宋体" w:hAnsi="宋体"/>
          <w:bCs/>
          <w:snapToGrid w:val="0"/>
          <w:kern w:val="0"/>
          <w:sz w:val="24"/>
          <w:lang w:val="en-US" w:eastAsia="zh-CN"/>
        </w:rPr>
        <w:t>总金额RMB</w:t>
      </w:r>
      <w:r>
        <w:rPr>
          <w:rFonts w:hint="eastAsia" w:ascii="宋体" w:hAnsi="宋体" w:eastAsia="宋体" w:cs="Times New Roman"/>
          <w:bCs/>
          <w:snapToGrid w:val="0"/>
          <w:kern w:val="0"/>
          <w:sz w:val="24"/>
          <w:lang w:val="en-US" w:eastAsia="zh-CN"/>
        </w:rPr>
        <w:t>￥</w:t>
      </w:r>
      <w:r>
        <w:rPr>
          <w:rFonts w:hint="eastAsia" w:ascii="宋体" w:hAnsi="宋体"/>
          <w:bCs/>
          <w:snapToGrid w:val="0"/>
          <w:kern w:val="0"/>
          <w:sz w:val="24"/>
          <w:u w:val="none"/>
        </w:rPr>
        <w:t xml:space="preserve"> </w:t>
      </w:r>
      <w:r>
        <w:rPr>
          <w:rFonts w:hint="eastAsia" w:ascii="宋体" w:hAnsi="宋体"/>
          <w:bCs/>
          <w:snapToGrid w:val="0"/>
          <w:kern w:val="0"/>
          <w:sz w:val="24"/>
          <w:u w:val="none"/>
          <w:lang w:val="en-US" w:eastAsia="zh-CN"/>
        </w:rPr>
        <w:t>39800</w:t>
      </w:r>
      <w:r>
        <w:rPr>
          <w:rFonts w:hint="eastAsia" w:ascii="宋体" w:hAnsi="宋体"/>
          <w:bCs/>
          <w:snapToGrid w:val="0"/>
          <w:kern w:val="0"/>
          <w:sz w:val="24"/>
          <w:u w:val="none"/>
        </w:rPr>
        <w:t xml:space="preserve"> </w:t>
      </w:r>
      <w:r>
        <w:rPr>
          <w:rFonts w:hint="eastAsia" w:ascii="宋体" w:hAnsi="宋体"/>
          <w:bCs/>
          <w:snapToGrid w:val="0"/>
          <w:kern w:val="0"/>
          <w:sz w:val="24"/>
        </w:rPr>
        <w:t>元</w:t>
      </w:r>
      <w:r>
        <w:rPr>
          <w:rFonts w:hint="eastAsia" w:ascii="宋体" w:hAnsi="宋体"/>
          <w:bCs/>
          <w:snapToGrid w:val="0"/>
          <w:kern w:val="0"/>
          <w:sz w:val="24"/>
          <w:lang w:val="en-US" w:eastAsia="zh-CN"/>
        </w:rPr>
        <w:t>（</w:t>
      </w:r>
      <w:r>
        <w:rPr>
          <w:rFonts w:hint="eastAsia" w:ascii="宋体" w:hAnsi="宋体"/>
          <w:bCs/>
          <w:snapToGrid w:val="0"/>
          <w:color w:val="auto"/>
          <w:kern w:val="0"/>
          <w:sz w:val="24"/>
          <w:lang w:val="en-US" w:eastAsia="zh-CN"/>
        </w:rPr>
        <w:t>人民币大写</w:t>
      </w:r>
      <w:r>
        <w:rPr>
          <w:rFonts w:hint="eastAsia" w:ascii="宋体" w:hAnsi="宋体"/>
          <w:bCs/>
          <w:snapToGrid w:val="0"/>
          <w:color w:val="auto"/>
          <w:kern w:val="0"/>
          <w:sz w:val="24"/>
          <w:u w:val="none"/>
          <w:lang w:val="en-US" w:eastAsia="zh-CN"/>
        </w:rPr>
        <w:t>叁万玖仟捌佰元整</w:t>
      </w:r>
      <w:r>
        <w:rPr>
          <w:rFonts w:hint="eastAsia" w:ascii="宋体" w:hAnsi="宋体"/>
          <w:bCs/>
          <w:snapToGrid w:val="0"/>
          <w:kern w:val="0"/>
          <w:sz w:val="24"/>
          <w:lang w:val="en-US" w:eastAsia="zh-CN"/>
        </w:rPr>
        <w:t>）</w:t>
      </w:r>
      <w:r>
        <w:rPr>
          <w:rFonts w:hint="eastAsia" w:ascii="宋体" w:hAnsi="宋体"/>
          <w:bCs/>
          <w:snapToGrid w:val="0"/>
          <w:color w:val="auto"/>
          <w:kern w:val="0"/>
          <w:sz w:val="24"/>
          <w:lang w:eastAsia="zh-CN"/>
        </w:rPr>
        <w:t>，</w:t>
      </w:r>
      <w:r>
        <w:rPr>
          <w:rFonts w:hint="eastAsia" w:ascii="宋体" w:hAnsi="宋体"/>
          <w:bCs/>
          <w:snapToGrid w:val="0"/>
          <w:color w:val="auto"/>
          <w:kern w:val="0"/>
          <w:sz w:val="24"/>
          <w:lang w:val="en-US" w:eastAsia="zh-CN"/>
        </w:rPr>
        <w:t>增值税税</w:t>
      </w:r>
      <w:r>
        <w:rPr>
          <w:rFonts w:hint="eastAsia" w:ascii="宋体" w:hAnsi="宋体"/>
          <w:bCs/>
          <w:snapToGrid w:val="0"/>
          <w:kern w:val="0"/>
          <w:sz w:val="24"/>
          <w:u w:val="none"/>
          <w:lang w:val="en-US" w:eastAsia="zh-CN"/>
        </w:rPr>
        <w:t>率6%。法律顾问费分三期支付：于合同签订后一个月内支付法律顾问费总额的30%，于签订本合同后第六个月内支付总额的50%，于合同服务期结束经甲方验收服务后，支付剩余的20%。每次支付款项需要提供乙方需要提供合法有效增值税发票。</w:t>
      </w:r>
      <w:r>
        <w:rPr>
          <w:rFonts w:hint="eastAsia" w:ascii="宋体" w:hAnsi="宋体"/>
          <w:bCs/>
          <w:snapToGrid w:val="0"/>
          <w:kern w:val="0"/>
          <w:sz w:val="24"/>
        </w:rPr>
        <w:t>合同生效后，</w:t>
      </w:r>
      <w:ins w:id="40" w:author="力合物业 李" w:date="2025-05-14T09:43:11Z">
        <w:r>
          <w:rPr>
            <w:rFonts w:hint="eastAsia" w:ascii="宋体" w:hAnsi="宋体"/>
            <w:bCs/>
            <w:snapToGrid w:val="0"/>
            <w:kern w:val="0"/>
            <w:sz w:val="24"/>
            <w:lang w:val="en-US" w:eastAsia="zh-CN"/>
          </w:rPr>
          <w:t>无正当理由</w:t>
        </w:r>
      </w:ins>
      <w:r>
        <w:rPr>
          <w:rFonts w:hint="eastAsia" w:ascii="宋体" w:hAnsi="宋体"/>
          <w:bCs/>
          <w:snapToGrid w:val="0"/>
          <w:kern w:val="0"/>
          <w:sz w:val="24"/>
        </w:rPr>
        <w:t>不得中途撤销。甲方有权解除与乙方的委托关系，但乙方依本合同收取甲方的费用不予退还。如因乙方的过错造成甲方的经济损失，</w:t>
      </w:r>
      <w:ins w:id="41" w:author="力合物业 李" w:date="2025-05-14T09:45:15Z">
        <w:r>
          <w:rPr>
            <w:rFonts w:hint="eastAsia" w:ascii="宋体" w:hAnsi="宋体"/>
            <w:bCs/>
            <w:snapToGrid w:val="0"/>
            <w:kern w:val="0"/>
            <w:sz w:val="24"/>
            <w:lang w:val="en-US" w:eastAsia="zh-CN"/>
          </w:rPr>
          <w:t>除</w:t>
        </w:r>
      </w:ins>
      <w:ins w:id="42" w:author="力合物业 李" w:date="2025-05-14T09:45:18Z">
        <w:r>
          <w:rPr>
            <w:rFonts w:hint="eastAsia" w:ascii="宋体" w:hAnsi="宋体"/>
            <w:bCs/>
            <w:snapToGrid w:val="0"/>
            <w:kern w:val="0"/>
            <w:sz w:val="24"/>
            <w:lang w:val="en-US" w:eastAsia="zh-CN"/>
          </w:rPr>
          <w:t>赔偿</w:t>
        </w:r>
      </w:ins>
      <w:ins w:id="43" w:author="力合物业 李" w:date="2025-05-14T09:45:19Z">
        <w:r>
          <w:rPr>
            <w:rFonts w:hint="eastAsia" w:ascii="宋体" w:hAnsi="宋体"/>
            <w:bCs/>
            <w:snapToGrid w:val="0"/>
            <w:kern w:val="0"/>
            <w:sz w:val="24"/>
            <w:lang w:val="en-US" w:eastAsia="zh-CN"/>
          </w:rPr>
          <w:t>经济损失</w:t>
        </w:r>
      </w:ins>
      <w:ins w:id="44" w:author="力合物业 李" w:date="2025-05-14T09:45:20Z">
        <w:r>
          <w:rPr>
            <w:rFonts w:hint="eastAsia" w:ascii="宋体" w:hAnsi="宋体"/>
            <w:bCs/>
            <w:snapToGrid w:val="0"/>
            <w:kern w:val="0"/>
            <w:sz w:val="24"/>
            <w:lang w:val="en-US" w:eastAsia="zh-CN"/>
          </w:rPr>
          <w:t>外</w:t>
        </w:r>
      </w:ins>
      <w:ins w:id="45" w:author="力合物业 李" w:date="2025-05-14T09:45:45Z">
        <w:r>
          <w:rPr>
            <w:rFonts w:hint="eastAsia" w:ascii="宋体" w:hAnsi="宋体"/>
            <w:bCs/>
            <w:snapToGrid w:val="0"/>
            <w:kern w:val="0"/>
            <w:sz w:val="24"/>
            <w:lang w:val="en-US" w:eastAsia="zh-CN"/>
          </w:rPr>
          <w:t>，</w:t>
        </w:r>
      </w:ins>
      <w:r>
        <w:rPr>
          <w:rFonts w:hint="eastAsia" w:ascii="宋体" w:hAnsi="宋体"/>
          <w:bCs/>
          <w:snapToGrid w:val="0"/>
          <w:kern w:val="0"/>
          <w:sz w:val="24"/>
        </w:rPr>
        <w:t>乙方</w:t>
      </w:r>
      <w:ins w:id="46" w:author="力合物业 李" w:date="2025-05-14T09:45:53Z">
        <w:r>
          <w:rPr>
            <w:rFonts w:hint="eastAsia" w:ascii="宋体" w:hAnsi="宋体"/>
            <w:bCs/>
            <w:snapToGrid w:val="0"/>
            <w:kern w:val="0"/>
            <w:sz w:val="24"/>
            <w:lang w:val="en-US" w:eastAsia="zh-CN"/>
          </w:rPr>
          <w:t>还</w:t>
        </w:r>
      </w:ins>
      <w:r>
        <w:rPr>
          <w:rFonts w:hint="eastAsia" w:ascii="宋体" w:hAnsi="宋体"/>
          <w:bCs/>
          <w:snapToGrid w:val="0"/>
          <w:kern w:val="0"/>
          <w:sz w:val="24"/>
        </w:rPr>
        <w:t>应</w:t>
      </w:r>
      <w:del w:id="47" w:author="力合物业 李" w:date="2025-05-14T09:46:28Z">
        <w:r>
          <w:rPr>
            <w:rFonts w:hint="default" w:ascii="宋体" w:hAnsi="宋体"/>
            <w:bCs/>
            <w:snapToGrid w:val="0"/>
            <w:kern w:val="0"/>
            <w:sz w:val="24"/>
            <w:lang w:val="en-US"/>
          </w:rPr>
          <w:delText>按照有关规定承担</w:delText>
        </w:r>
      </w:del>
      <w:ins w:id="48" w:author="力合物业 李" w:date="2025-05-14T09:46:31Z">
        <w:r>
          <w:rPr>
            <w:rFonts w:hint="eastAsia" w:ascii="宋体" w:hAnsi="宋体"/>
            <w:bCs/>
            <w:snapToGrid w:val="0"/>
            <w:kern w:val="0"/>
            <w:sz w:val="24"/>
            <w:lang w:val="en-US" w:eastAsia="zh-CN"/>
          </w:rPr>
          <w:t>退还</w:t>
        </w:r>
      </w:ins>
      <w:ins w:id="49" w:author="力合物业 李" w:date="2025-05-14T09:46:34Z">
        <w:r>
          <w:rPr>
            <w:rFonts w:hint="eastAsia" w:ascii="宋体" w:hAnsi="宋体"/>
            <w:bCs/>
            <w:snapToGrid w:val="0"/>
            <w:kern w:val="0"/>
            <w:sz w:val="24"/>
            <w:lang w:val="en-US" w:eastAsia="zh-CN"/>
          </w:rPr>
          <w:t>甲方</w:t>
        </w:r>
      </w:ins>
      <w:ins w:id="50" w:author="力合物业 李" w:date="2025-05-14T09:46:37Z">
        <w:r>
          <w:rPr>
            <w:rFonts w:hint="eastAsia" w:ascii="宋体" w:hAnsi="宋体"/>
            <w:bCs/>
            <w:snapToGrid w:val="0"/>
            <w:kern w:val="0"/>
            <w:sz w:val="24"/>
            <w:lang w:val="en-US" w:eastAsia="zh-CN"/>
          </w:rPr>
          <w:t>支付的</w:t>
        </w:r>
      </w:ins>
      <w:ins w:id="51" w:author="力合物业 李" w:date="2025-05-14T09:46:42Z">
        <w:r>
          <w:rPr>
            <w:rFonts w:hint="eastAsia" w:ascii="宋体" w:hAnsi="宋体"/>
            <w:bCs/>
            <w:snapToGrid w:val="0"/>
            <w:kern w:val="0"/>
            <w:sz w:val="24"/>
            <w:lang w:val="en-US" w:eastAsia="zh-CN"/>
          </w:rPr>
          <w:t>所有费用</w:t>
        </w:r>
      </w:ins>
      <w:del w:id="52" w:author="力合物业 李" w:date="2025-05-14T09:46:07Z">
        <w:r>
          <w:rPr>
            <w:rFonts w:hint="eastAsia" w:ascii="宋体" w:hAnsi="宋体"/>
            <w:bCs/>
            <w:snapToGrid w:val="0"/>
            <w:kern w:val="0"/>
            <w:sz w:val="24"/>
          </w:rPr>
          <w:delText>相应的赔偿责任</w:delText>
        </w:r>
      </w:del>
      <w:r>
        <w:rPr>
          <w:rFonts w:hint="eastAsia" w:ascii="宋体" w:hAnsi="宋体"/>
          <w:bCs/>
          <w:snapToGrid w:val="0"/>
          <w:kern w:val="0"/>
          <w:sz w:val="24"/>
        </w:rPr>
        <w:t>。</w:t>
      </w:r>
    </w:p>
    <w:p w14:paraId="02645527">
      <w:pPr>
        <w:spacing w:line="500" w:lineRule="exact"/>
        <w:ind w:firstLine="480" w:firstLineChars="200"/>
        <w:jc w:val="left"/>
        <w:rPr>
          <w:rFonts w:ascii="宋体" w:hAnsi="宋体"/>
          <w:bCs/>
          <w:snapToGrid w:val="0"/>
          <w:kern w:val="0"/>
          <w:sz w:val="24"/>
        </w:rPr>
      </w:pPr>
      <w:del w:id="53" w:author="力合物业 李" w:date="2025-05-14T09:49:37Z">
        <w:r>
          <w:rPr>
            <w:rFonts w:hint="default" w:ascii="宋体" w:hAnsi="宋体"/>
            <w:bCs/>
            <w:snapToGrid w:val="0"/>
            <w:kern w:val="0"/>
            <w:sz w:val="24"/>
            <w:lang w:val="en-US" w:eastAsia="zh-CN"/>
          </w:rPr>
          <w:delText>九</w:delText>
        </w:r>
      </w:del>
      <w:del w:id="54" w:author="力合物业 李" w:date="2025-05-14T09:49:37Z">
        <w:r>
          <w:rPr>
            <w:rFonts w:hint="default" w:ascii="宋体" w:hAnsi="宋体"/>
            <w:bCs/>
            <w:snapToGrid w:val="0"/>
            <w:kern w:val="0"/>
            <w:sz w:val="24"/>
            <w:lang w:val="en-US"/>
          </w:rPr>
          <w:delText>、</w:delText>
        </w:r>
      </w:del>
      <w:ins w:id="55" w:author="力合物业 李" w:date="2025-05-14T09:49:37Z">
        <w:r>
          <w:rPr>
            <w:rFonts w:hint="eastAsia" w:ascii="宋体" w:hAnsi="宋体"/>
            <w:bCs/>
            <w:snapToGrid w:val="0"/>
            <w:kern w:val="0"/>
            <w:sz w:val="24"/>
            <w:lang w:val="en-US" w:eastAsia="zh-CN"/>
          </w:rPr>
          <w:t>1</w:t>
        </w:r>
      </w:ins>
      <w:ins w:id="56" w:author="力合物业 李" w:date="2025-05-14T09:49:38Z">
        <w:r>
          <w:rPr>
            <w:rFonts w:hint="eastAsia" w:ascii="宋体" w:hAnsi="宋体"/>
            <w:bCs/>
            <w:snapToGrid w:val="0"/>
            <w:kern w:val="0"/>
            <w:sz w:val="24"/>
            <w:lang w:val="en-US" w:eastAsia="zh-CN"/>
          </w:rPr>
          <w:t>.</w:t>
        </w:r>
      </w:ins>
      <w:r>
        <w:rPr>
          <w:rFonts w:hint="eastAsia" w:ascii="宋体" w:hAnsi="宋体"/>
          <w:bCs/>
          <w:snapToGrid w:val="0"/>
          <w:color w:val="121212"/>
          <w:kern w:val="0"/>
          <w:sz w:val="24"/>
          <w:szCs w:val="24"/>
          <w:lang w:val="en-US" w:eastAsia="zh-CN"/>
        </w:rPr>
        <w:t>甲方就第二条第四款所列的专案法律事务超过三十次外</w:t>
      </w:r>
      <w:r>
        <w:rPr>
          <w:rFonts w:hint="eastAsia" w:ascii="宋体" w:hAnsi="宋体"/>
          <w:bCs/>
          <w:snapToGrid w:val="0"/>
          <w:kern w:val="0"/>
          <w:sz w:val="24"/>
          <w:szCs w:val="24"/>
          <w:lang w:val="en-US" w:eastAsia="zh-CN"/>
        </w:rPr>
        <w:t>或除本合同第二条第四款以外的诉讼案件如果委托乙方办理，应另行支付代理费用，乙方同意给予适当优惠，按照《广东省律师服务政府指导价》规定标准的80%收取代理费用。</w:t>
      </w:r>
      <w:del w:id="57" w:author="力合物业 李" w:date="2025-05-14T09:49:22Z">
        <w:r>
          <w:rPr>
            <w:rFonts w:hint="eastAsia" w:ascii="宋体" w:hAnsi="宋体"/>
            <w:bCs/>
            <w:snapToGrid w:val="0"/>
            <w:kern w:val="0"/>
            <w:sz w:val="24"/>
            <w:szCs w:val="24"/>
            <w:lang w:val="en-US" w:eastAsia="zh-CN"/>
          </w:rPr>
          <w:delText>乙方</w:delText>
        </w:r>
      </w:del>
      <w:del w:id="58" w:author="力合物业 李" w:date="2025-05-14T09:49:22Z">
        <w:r>
          <w:rPr>
            <w:rFonts w:hint="eastAsia" w:ascii="宋体" w:hAnsi="宋体"/>
            <w:bCs/>
            <w:snapToGrid w:val="0"/>
            <w:kern w:val="0"/>
            <w:sz w:val="24"/>
            <w:lang w:val="en-US" w:eastAsia="zh-CN"/>
          </w:rPr>
          <w:delText>收款信息详见附件5</w:delText>
        </w:r>
      </w:del>
      <w:del w:id="59" w:author="力合物业 李" w:date="2025-05-14T09:49:22Z">
        <w:r>
          <w:rPr>
            <w:rFonts w:hint="eastAsia" w:ascii="宋体" w:hAnsi="宋体"/>
            <w:bCs/>
            <w:snapToGrid w:val="0"/>
            <w:kern w:val="0"/>
            <w:sz w:val="24"/>
          </w:rPr>
          <w:delText xml:space="preserve"> </w:delText>
        </w:r>
      </w:del>
      <w:del w:id="60" w:author="力合物业 李" w:date="2025-05-14T09:49:22Z">
        <w:r>
          <w:rPr>
            <w:rFonts w:hint="eastAsia" w:ascii="宋体" w:hAnsi="宋体"/>
            <w:bCs/>
            <w:snapToGrid w:val="0"/>
            <w:kern w:val="0"/>
            <w:sz w:val="24"/>
            <w:lang w:eastAsia="zh-CN"/>
          </w:rPr>
          <w:delText>。</w:delText>
        </w:r>
      </w:del>
      <w:del w:id="61" w:author="力合物业 李" w:date="2025-05-14T09:49:22Z">
        <w:r>
          <w:rPr>
            <w:rFonts w:hint="eastAsia" w:ascii="宋体" w:hAnsi="宋体"/>
            <w:bCs/>
            <w:snapToGrid w:val="0"/>
            <w:kern w:val="0"/>
            <w:sz w:val="24"/>
          </w:rPr>
          <w:delText xml:space="preserve"> </w:delText>
        </w:r>
      </w:del>
      <w:r>
        <w:rPr>
          <w:rFonts w:hint="eastAsia" w:ascii="宋体" w:hAnsi="宋体"/>
          <w:bCs/>
          <w:snapToGrid w:val="0"/>
          <w:kern w:val="0"/>
          <w:sz w:val="24"/>
        </w:rPr>
        <w:t xml:space="preserve">        </w:t>
      </w:r>
    </w:p>
    <w:p w14:paraId="2D60E139">
      <w:pPr>
        <w:numPr>
          <w:ilvl w:val="-1"/>
          <w:numId w:val="0"/>
        </w:numPr>
        <w:spacing w:line="500" w:lineRule="exact"/>
        <w:ind w:firstLine="480" w:firstLineChars="200"/>
        <w:rPr>
          <w:ins w:id="63" w:author="力合物业 李" w:date="2025-05-14T09:49:47Z"/>
          <w:rFonts w:hint="eastAsia" w:ascii="宋体" w:hAnsi="宋体"/>
          <w:bCs/>
          <w:snapToGrid w:val="0"/>
          <w:color w:val="121212"/>
          <w:kern w:val="0"/>
          <w:sz w:val="24"/>
        </w:rPr>
        <w:pPrChange w:id="62" w:author="力合物业 李" w:date="2025-05-14T09:51:51Z">
          <w:pPr>
            <w:spacing w:line="500" w:lineRule="exact"/>
            <w:ind w:firstLine="480" w:firstLineChars="200"/>
          </w:pPr>
        </w:pPrChange>
      </w:pPr>
      <w:ins w:id="64" w:author="力合物业 李" w:date="2025-05-14T09:51:45Z">
        <w:r>
          <w:rPr>
            <w:rFonts w:hint="eastAsia" w:ascii="宋体" w:hAnsi="宋体"/>
            <w:bCs/>
            <w:snapToGrid w:val="0"/>
            <w:kern w:val="0"/>
            <w:sz w:val="24"/>
            <w:lang w:val="en-US" w:eastAsia="zh-CN"/>
          </w:rPr>
          <w:t>2</w:t>
        </w:r>
      </w:ins>
      <w:ins w:id="65" w:author="力合物业 李" w:date="2025-05-14T09:51:46Z">
        <w:r>
          <w:rPr>
            <w:rFonts w:hint="eastAsia" w:ascii="宋体" w:hAnsi="宋体"/>
            <w:bCs/>
            <w:snapToGrid w:val="0"/>
            <w:kern w:val="0"/>
            <w:sz w:val="24"/>
            <w:lang w:val="en-US" w:eastAsia="zh-CN"/>
          </w:rPr>
          <w:t>.</w:t>
        </w:r>
      </w:ins>
      <w:r>
        <w:rPr>
          <w:rFonts w:hint="eastAsia" w:ascii="宋体" w:hAnsi="宋体"/>
          <w:bCs/>
          <w:snapToGrid w:val="0"/>
          <w:kern w:val="0"/>
          <w:sz w:val="24"/>
        </w:rPr>
        <w:t>律师顾问费以到达上述账号同时由乙方开出发票为收讫。</w:t>
      </w:r>
      <w:r>
        <w:rPr>
          <w:rFonts w:ascii="宋体" w:hAnsi="宋体" w:eastAsia="宋体" w:cs="宋体"/>
          <w:sz w:val="24"/>
          <w:szCs w:val="24"/>
        </w:rPr>
        <w:t xml:space="preserve"> </w:t>
      </w:r>
      <w:r>
        <w:rPr>
          <w:rFonts w:hint="eastAsia" w:ascii="宋体" w:hAnsi="宋体"/>
          <w:bCs/>
          <w:snapToGrid w:val="0"/>
          <w:kern w:val="0"/>
          <w:sz w:val="24"/>
        </w:rPr>
        <w:t>任何私人间的支付乙方均不予承认</w:t>
      </w:r>
      <w:r>
        <w:rPr>
          <w:rFonts w:hint="eastAsia" w:ascii="宋体" w:hAnsi="宋体"/>
          <w:bCs/>
          <w:snapToGrid w:val="0"/>
          <w:color w:val="121212"/>
          <w:kern w:val="0"/>
          <w:sz w:val="24"/>
        </w:rPr>
        <w:t>。</w:t>
      </w:r>
    </w:p>
    <w:p w14:paraId="215A5A13">
      <w:pPr>
        <w:numPr>
          <w:ilvl w:val="-1"/>
          <w:numId w:val="0"/>
        </w:numPr>
        <w:spacing w:line="500" w:lineRule="exact"/>
        <w:ind w:firstLine="480" w:firstLineChars="200"/>
        <w:rPr>
          <w:rFonts w:hint="eastAsia" w:ascii="宋体" w:hAnsi="宋体"/>
          <w:bCs/>
          <w:snapToGrid w:val="0"/>
          <w:color w:val="121212"/>
          <w:kern w:val="0"/>
          <w:sz w:val="24"/>
        </w:rPr>
        <w:pPrChange w:id="66" w:author="力合物业 李" w:date="2025-05-14T09:51:52Z">
          <w:pPr>
            <w:spacing w:line="500" w:lineRule="exact"/>
            <w:ind w:firstLine="480" w:firstLineChars="200"/>
          </w:pPr>
        </w:pPrChange>
      </w:pPr>
      <w:ins w:id="67" w:author="力合物业 李" w:date="2025-05-14T09:51:49Z">
        <w:r>
          <w:rPr>
            <w:rFonts w:hint="eastAsia" w:ascii="宋体" w:hAnsi="宋体"/>
            <w:bCs/>
            <w:snapToGrid w:val="0"/>
            <w:kern w:val="0"/>
            <w:sz w:val="24"/>
            <w:szCs w:val="24"/>
            <w:lang w:val="en-US" w:eastAsia="zh-CN"/>
          </w:rPr>
          <w:t>3.</w:t>
        </w:r>
      </w:ins>
      <w:ins w:id="68" w:author="力合物业 李" w:date="2025-05-14T09:49:52Z">
        <w:r>
          <w:rPr>
            <w:rFonts w:hint="eastAsia" w:ascii="宋体" w:hAnsi="宋体"/>
            <w:bCs/>
            <w:snapToGrid w:val="0"/>
            <w:kern w:val="0"/>
            <w:sz w:val="24"/>
            <w:szCs w:val="24"/>
            <w:lang w:val="en-US" w:eastAsia="zh-CN"/>
          </w:rPr>
          <w:t>乙方</w:t>
        </w:r>
      </w:ins>
      <w:ins w:id="69" w:author="力合物业 李" w:date="2025-05-14T09:49:52Z">
        <w:r>
          <w:rPr>
            <w:rFonts w:hint="eastAsia" w:ascii="宋体" w:hAnsi="宋体"/>
            <w:bCs/>
            <w:snapToGrid w:val="0"/>
            <w:kern w:val="0"/>
            <w:sz w:val="24"/>
            <w:lang w:val="en-US" w:eastAsia="zh-CN"/>
          </w:rPr>
          <w:t>收款信息</w:t>
        </w:r>
      </w:ins>
      <w:ins w:id="70" w:author="力合物业 李" w:date="2025-05-14T09:50:03Z">
        <w:r>
          <w:rPr>
            <w:rFonts w:hint="eastAsia" w:ascii="宋体" w:hAnsi="宋体"/>
            <w:bCs/>
            <w:snapToGrid w:val="0"/>
            <w:kern w:val="0"/>
            <w:sz w:val="24"/>
            <w:lang w:val="en-US" w:eastAsia="zh-CN"/>
          </w:rPr>
          <w:t>及</w:t>
        </w:r>
      </w:ins>
      <w:ins w:id="71" w:author="力合物业 李" w:date="2025-05-14T09:50:05Z">
        <w:r>
          <w:rPr>
            <w:rFonts w:hint="eastAsia" w:ascii="宋体" w:hAnsi="宋体"/>
            <w:bCs/>
            <w:snapToGrid w:val="0"/>
            <w:kern w:val="0"/>
            <w:sz w:val="24"/>
            <w:lang w:val="en-US" w:eastAsia="zh-CN"/>
          </w:rPr>
          <w:t>甲方</w:t>
        </w:r>
      </w:ins>
      <w:ins w:id="72" w:author="力合物业 李" w:date="2025-05-14T09:50:08Z">
        <w:r>
          <w:rPr>
            <w:rFonts w:hint="eastAsia" w:ascii="宋体" w:hAnsi="宋体"/>
            <w:bCs/>
            <w:snapToGrid w:val="0"/>
            <w:kern w:val="0"/>
            <w:sz w:val="24"/>
            <w:lang w:val="en-US" w:eastAsia="zh-CN"/>
          </w:rPr>
          <w:t>开票信息</w:t>
        </w:r>
      </w:ins>
      <w:ins w:id="73" w:author="力合物业 李" w:date="2025-05-14T09:50:11Z">
        <w:r>
          <w:rPr>
            <w:rFonts w:hint="eastAsia" w:ascii="宋体" w:hAnsi="宋体"/>
            <w:bCs/>
            <w:snapToGrid w:val="0"/>
            <w:kern w:val="0"/>
            <w:sz w:val="24"/>
            <w:lang w:val="en-US" w:eastAsia="zh-CN"/>
          </w:rPr>
          <w:t>（</w:t>
        </w:r>
      </w:ins>
      <w:ins w:id="74" w:author="力合物业 李" w:date="2025-05-14T09:50:16Z">
        <w:r>
          <w:rPr>
            <w:rFonts w:hint="eastAsia" w:ascii="宋体" w:hAnsi="宋体"/>
            <w:bCs/>
            <w:snapToGrid w:val="0"/>
            <w:kern w:val="0"/>
            <w:sz w:val="24"/>
            <w:lang w:val="en-US" w:eastAsia="zh-CN"/>
          </w:rPr>
          <w:t>详见附件5</w:t>
        </w:r>
      </w:ins>
      <w:ins w:id="75" w:author="力合物业 李" w:date="2025-05-14T09:50:11Z">
        <w:r>
          <w:rPr>
            <w:rFonts w:hint="eastAsia" w:ascii="宋体" w:hAnsi="宋体"/>
            <w:bCs/>
            <w:snapToGrid w:val="0"/>
            <w:kern w:val="0"/>
            <w:sz w:val="24"/>
            <w:lang w:val="en-US" w:eastAsia="zh-CN"/>
          </w:rPr>
          <w:t>）</w:t>
        </w:r>
      </w:ins>
      <w:ins w:id="76" w:author="力合物业 李" w:date="2025-05-14T09:49:52Z">
        <w:r>
          <w:rPr>
            <w:rFonts w:hint="eastAsia" w:ascii="宋体" w:hAnsi="宋体"/>
            <w:bCs/>
            <w:snapToGrid w:val="0"/>
            <w:kern w:val="0"/>
            <w:sz w:val="24"/>
          </w:rPr>
          <w:t xml:space="preserve"> </w:t>
        </w:r>
      </w:ins>
      <w:ins w:id="77" w:author="力合物业 李" w:date="2025-05-14T09:49:52Z">
        <w:r>
          <w:rPr>
            <w:rFonts w:hint="eastAsia" w:ascii="宋体" w:hAnsi="宋体"/>
            <w:bCs/>
            <w:snapToGrid w:val="0"/>
            <w:kern w:val="0"/>
            <w:sz w:val="24"/>
            <w:lang w:eastAsia="zh-CN"/>
          </w:rPr>
          <w:t>。</w:t>
        </w:r>
      </w:ins>
      <w:ins w:id="78" w:author="力合物业 李" w:date="2025-05-14T09:49:52Z">
        <w:r>
          <w:rPr>
            <w:rFonts w:hint="eastAsia" w:ascii="宋体" w:hAnsi="宋体"/>
            <w:bCs/>
            <w:snapToGrid w:val="0"/>
            <w:kern w:val="0"/>
            <w:sz w:val="24"/>
          </w:rPr>
          <w:t xml:space="preserve"> </w:t>
        </w:r>
      </w:ins>
    </w:p>
    <w:p w14:paraId="619A6A10">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rPr>
          <w:rFonts w:ascii="宋体" w:hAnsi="宋体" w:cs="宋体"/>
          <w:color w:val="121212"/>
          <w:kern w:val="2"/>
          <w:sz w:val="24"/>
          <w:szCs w:val="24"/>
          <w:u w:val="none"/>
          <w:lang w:val="zh-CN"/>
        </w:rPr>
      </w:pPr>
      <w:del w:id="79" w:author="力合物业 李" w:date="2025-05-14T09:51:59Z">
        <w:r>
          <w:rPr>
            <w:rFonts w:hint="default" w:ascii="宋体" w:hAnsi="宋体" w:cs="宋体"/>
            <w:bCs w:val="0"/>
            <w:color w:val="121212"/>
            <w:kern w:val="2"/>
            <w:sz w:val="24"/>
            <w:u w:val="none"/>
            <w:lang w:val="en-US" w:eastAsia="zh-CN"/>
          </w:rPr>
          <w:delText>十</w:delText>
        </w:r>
      </w:del>
      <w:ins w:id="80" w:author="力合物业 李" w:date="2025-05-14T09:52:01Z">
        <w:r>
          <w:rPr>
            <w:rFonts w:hint="eastAsia" w:ascii="宋体" w:hAnsi="宋体" w:cs="宋体"/>
            <w:bCs w:val="0"/>
            <w:color w:val="121212"/>
            <w:kern w:val="2"/>
            <w:sz w:val="24"/>
            <w:u w:val="none"/>
            <w:lang w:val="en-US" w:eastAsia="zh-CN"/>
          </w:rPr>
          <w:t>九</w:t>
        </w:r>
      </w:ins>
      <w:r>
        <w:rPr>
          <w:rFonts w:hint="default" w:ascii="宋体" w:hAnsi="宋体" w:cs="宋体"/>
          <w:bCs w:val="0"/>
          <w:color w:val="121212"/>
          <w:kern w:val="2"/>
          <w:sz w:val="24"/>
          <w:u w:val="none"/>
        </w:rPr>
        <w:t>、</w:t>
      </w:r>
      <w:r>
        <w:rPr>
          <w:rFonts w:hint="default" w:ascii="宋体" w:hAnsi="宋体" w:cs="宋体"/>
          <w:color w:val="121212"/>
          <w:kern w:val="2"/>
          <w:sz w:val="24"/>
          <w:szCs w:val="24"/>
          <w:u w:val="none"/>
          <w:lang w:val="zh-CN"/>
        </w:rPr>
        <w:t>乙方律师办理甲方委托事项发生的下列工作费用，应由甲方承担：</w:t>
      </w:r>
    </w:p>
    <w:p w14:paraId="5605D3FD">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rPr>
          <w:rFonts w:ascii="宋体" w:hAnsi="宋体" w:cs="宋体"/>
          <w:color w:val="121212"/>
          <w:kern w:val="2"/>
          <w:sz w:val="24"/>
          <w:szCs w:val="24"/>
          <w:u w:val="none"/>
          <w:lang w:val="zh-CN"/>
        </w:rPr>
      </w:pPr>
      <w:r>
        <w:rPr>
          <w:rFonts w:hint="eastAsia" w:ascii="宋体" w:hAnsi="宋体" w:cs="宋体"/>
          <w:color w:val="121212"/>
          <w:kern w:val="2"/>
          <w:sz w:val="24"/>
          <w:szCs w:val="24"/>
          <w:u w:val="none"/>
          <w:lang w:val="en-US" w:eastAsia="zh-CN"/>
        </w:rPr>
        <w:t>1.</w:t>
      </w:r>
      <w:r>
        <w:rPr>
          <w:rFonts w:hint="default" w:ascii="宋体" w:hAnsi="宋体" w:cs="宋体"/>
          <w:color w:val="121212"/>
          <w:kern w:val="2"/>
          <w:sz w:val="24"/>
          <w:szCs w:val="24"/>
          <w:u w:val="none"/>
          <w:lang w:val="zh-CN"/>
        </w:rPr>
        <w:t>相关行政、司法、鉴定、公证等部门收取的费用。</w:t>
      </w:r>
    </w:p>
    <w:p w14:paraId="62B4CA18">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rPr>
          <w:rFonts w:ascii="宋体" w:hAnsi="宋体" w:cs="宋体"/>
          <w:color w:val="121212"/>
          <w:kern w:val="2"/>
          <w:sz w:val="24"/>
          <w:szCs w:val="24"/>
          <w:u w:val="none"/>
          <w:lang w:val="zh-CN"/>
        </w:rPr>
      </w:pPr>
      <w:r>
        <w:rPr>
          <w:rFonts w:hint="eastAsia" w:ascii="宋体" w:hAnsi="宋体" w:cs="宋体"/>
          <w:color w:val="121212"/>
          <w:kern w:val="2"/>
          <w:sz w:val="24"/>
          <w:szCs w:val="24"/>
          <w:u w:val="none"/>
          <w:lang w:val="en-US" w:eastAsia="zh-CN"/>
        </w:rPr>
        <w:t>2.</w:t>
      </w:r>
      <w:r>
        <w:rPr>
          <w:rFonts w:hint="default" w:ascii="宋体" w:hAnsi="宋体" w:cs="宋体"/>
          <w:color w:val="121212"/>
          <w:kern w:val="2"/>
          <w:sz w:val="24"/>
          <w:szCs w:val="24"/>
          <w:u w:val="none"/>
          <w:lang w:val="en-US" w:eastAsia="zh-CN"/>
        </w:rPr>
        <w:t>因履行本合同第二条服务内容所</w:t>
      </w:r>
      <w:r>
        <w:rPr>
          <w:rFonts w:hint="default" w:ascii="宋体" w:hAnsi="宋体" w:cs="宋体"/>
          <w:color w:val="121212"/>
          <w:kern w:val="2"/>
          <w:sz w:val="24"/>
          <w:szCs w:val="24"/>
          <w:u w:val="none"/>
          <w:lang w:val="zh-CN"/>
        </w:rPr>
        <w:t>发生的差旅费、食宿费等。</w:t>
      </w:r>
    </w:p>
    <w:p w14:paraId="3760D433">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rPr>
          <w:rFonts w:hint="default" w:ascii="宋体" w:hAnsi="宋体" w:cs="宋体"/>
          <w:color w:val="121212"/>
          <w:kern w:val="2"/>
          <w:sz w:val="24"/>
          <w:szCs w:val="24"/>
          <w:u w:val="single"/>
          <w:lang w:val="zh-CN"/>
        </w:rPr>
      </w:pPr>
      <w:r>
        <w:rPr>
          <w:rFonts w:hint="eastAsia" w:ascii="宋体" w:hAnsi="宋体" w:cs="宋体"/>
          <w:color w:val="121212"/>
          <w:kern w:val="2"/>
          <w:sz w:val="24"/>
          <w:szCs w:val="24"/>
          <w:u w:val="none"/>
          <w:lang w:val="en-US" w:eastAsia="zh-CN"/>
        </w:rPr>
        <w:t>3.</w:t>
      </w:r>
      <w:r>
        <w:rPr>
          <w:rFonts w:hint="default" w:ascii="宋体" w:hAnsi="宋体" w:cs="宋体"/>
          <w:color w:val="121212"/>
          <w:kern w:val="2"/>
          <w:sz w:val="24"/>
          <w:szCs w:val="24"/>
          <w:u w:val="none"/>
          <w:lang w:val="zh-CN"/>
        </w:rPr>
        <w:t>征得甲方同意后支出的其他费用。</w:t>
      </w:r>
    </w:p>
    <w:p w14:paraId="1B2BF85B">
      <w:pPr>
        <w:spacing w:line="500" w:lineRule="exact"/>
        <w:ind w:firstLine="480" w:firstLineChars="200"/>
        <w:rPr>
          <w:rFonts w:ascii="宋体" w:hAnsi="宋体"/>
          <w:bCs/>
          <w:snapToGrid w:val="0"/>
          <w:kern w:val="0"/>
          <w:sz w:val="24"/>
        </w:rPr>
      </w:pPr>
      <w:r>
        <w:rPr>
          <w:rFonts w:hint="eastAsia" w:ascii="宋体" w:hAnsi="宋体"/>
          <w:bCs/>
          <w:snapToGrid w:val="0"/>
          <w:color w:val="121212"/>
          <w:kern w:val="0"/>
          <w:sz w:val="24"/>
        </w:rPr>
        <w:t>十</w:t>
      </w:r>
      <w:del w:id="81" w:author="力合物业 李" w:date="2025-05-14T09:52:03Z">
        <w:r>
          <w:rPr>
            <w:rFonts w:hint="eastAsia" w:ascii="宋体" w:hAnsi="宋体"/>
            <w:bCs/>
            <w:snapToGrid w:val="0"/>
            <w:color w:val="121212"/>
            <w:kern w:val="0"/>
            <w:sz w:val="24"/>
            <w:lang w:val="en-US" w:eastAsia="zh-CN"/>
          </w:rPr>
          <w:delText>一</w:delText>
        </w:r>
      </w:del>
      <w:r>
        <w:rPr>
          <w:rFonts w:hint="eastAsia" w:ascii="宋体" w:hAnsi="宋体"/>
          <w:bCs/>
          <w:snapToGrid w:val="0"/>
          <w:color w:val="121212"/>
          <w:kern w:val="0"/>
          <w:sz w:val="24"/>
        </w:rPr>
        <w:t>、本合同有效期为</w:t>
      </w:r>
      <w:r>
        <w:rPr>
          <w:rFonts w:hint="eastAsia" w:ascii="宋体" w:hAnsi="宋体"/>
          <w:bCs/>
          <w:snapToGrid w:val="0"/>
          <w:color w:val="121212"/>
          <w:kern w:val="0"/>
          <w:sz w:val="24"/>
          <w:u w:val="single"/>
        </w:rPr>
        <w:t xml:space="preserve">  </w:t>
      </w:r>
      <w:r>
        <w:rPr>
          <w:rFonts w:hint="eastAsia" w:ascii="宋体" w:hAnsi="宋体"/>
          <w:bCs/>
          <w:snapToGrid w:val="0"/>
          <w:color w:val="121212"/>
          <w:kern w:val="0"/>
          <w:sz w:val="24"/>
          <w:u w:val="single"/>
          <w:lang w:val="en-US" w:eastAsia="zh-CN"/>
        </w:rPr>
        <w:t>1</w:t>
      </w:r>
      <w:r>
        <w:rPr>
          <w:rFonts w:hint="eastAsia" w:ascii="宋体" w:hAnsi="宋体"/>
          <w:bCs/>
          <w:snapToGrid w:val="0"/>
          <w:color w:val="121212"/>
          <w:kern w:val="0"/>
          <w:sz w:val="24"/>
          <w:u w:val="single"/>
        </w:rPr>
        <w:t xml:space="preserve">  </w:t>
      </w:r>
      <w:r>
        <w:rPr>
          <w:rFonts w:hint="eastAsia" w:ascii="宋体" w:hAnsi="宋体"/>
          <w:bCs/>
          <w:snapToGrid w:val="0"/>
          <w:color w:val="121212"/>
          <w:kern w:val="0"/>
          <w:sz w:val="24"/>
        </w:rPr>
        <w:t>年，从</w:t>
      </w:r>
      <w:r>
        <w:rPr>
          <w:rFonts w:hint="eastAsia" w:ascii="宋体" w:hAnsi="宋体"/>
          <w:bCs/>
          <w:snapToGrid w:val="0"/>
          <w:color w:val="121212"/>
          <w:kern w:val="0"/>
          <w:sz w:val="24"/>
          <w:u w:val="single"/>
        </w:rPr>
        <w:t xml:space="preserve"> </w:t>
      </w:r>
      <w:r>
        <w:rPr>
          <w:rFonts w:hint="eastAsia" w:ascii="宋体" w:hAnsi="宋体"/>
          <w:bCs/>
          <w:snapToGrid w:val="0"/>
          <w:color w:val="121212"/>
          <w:kern w:val="0"/>
          <w:sz w:val="24"/>
          <w:u w:val="single"/>
          <w:lang w:val="en-US" w:eastAsia="zh-CN"/>
        </w:rPr>
        <w:t>202</w:t>
      </w:r>
      <w:del w:id="82" w:author="力合物业财务部" w:date="2026-03-30T16:13:06Z">
        <w:r>
          <w:rPr>
            <w:rFonts w:hint="default" w:ascii="宋体" w:hAnsi="宋体"/>
            <w:bCs/>
            <w:snapToGrid w:val="0"/>
            <w:color w:val="121212"/>
            <w:kern w:val="0"/>
            <w:sz w:val="24"/>
            <w:u w:val="single"/>
            <w:lang w:val="en-US" w:eastAsia="zh-CN"/>
          </w:rPr>
          <w:delText>5</w:delText>
        </w:r>
      </w:del>
      <w:ins w:id="83" w:author="力合物业财务部" w:date="2026-03-30T16:13:06Z">
        <w:r>
          <w:rPr>
            <w:rFonts w:hint="eastAsia" w:ascii="宋体" w:hAnsi="宋体"/>
            <w:bCs/>
            <w:snapToGrid w:val="0"/>
            <w:color w:val="121212"/>
            <w:kern w:val="0"/>
            <w:sz w:val="24"/>
            <w:u w:val="single"/>
            <w:lang w:val="en-US" w:eastAsia="zh-CN"/>
          </w:rPr>
          <w:t>6</w:t>
        </w:r>
      </w:ins>
      <w:r>
        <w:rPr>
          <w:rFonts w:hint="eastAsia" w:ascii="宋体" w:hAnsi="宋体"/>
          <w:bCs/>
          <w:snapToGrid w:val="0"/>
          <w:color w:val="121212"/>
          <w:kern w:val="0"/>
          <w:sz w:val="24"/>
          <w:u w:val="single"/>
          <w:lang w:val="en-US" w:eastAsia="zh-CN"/>
        </w:rPr>
        <w:t>年</w:t>
      </w:r>
      <w:del w:id="84" w:author="力合物业财务部" w:date="2026-03-30T16:13:16Z">
        <w:r>
          <w:rPr>
            <w:rFonts w:hint="default" w:ascii="宋体" w:hAnsi="宋体"/>
            <w:bCs/>
            <w:snapToGrid w:val="0"/>
            <w:color w:val="121212"/>
            <w:kern w:val="0"/>
            <w:sz w:val="24"/>
            <w:u w:val="single"/>
            <w:lang w:val="en-US" w:eastAsia="zh-CN"/>
          </w:rPr>
          <w:delText>5</w:delText>
        </w:r>
      </w:del>
      <w:ins w:id="85" w:author="力合物业财务部" w:date="2026-03-30T16:13:16Z">
        <w:r>
          <w:rPr>
            <w:rFonts w:hint="eastAsia" w:ascii="宋体" w:hAnsi="宋体"/>
            <w:bCs/>
            <w:snapToGrid w:val="0"/>
            <w:color w:val="121212"/>
            <w:kern w:val="0"/>
            <w:sz w:val="24"/>
            <w:u w:val="single"/>
            <w:lang w:val="en-US" w:eastAsia="zh-CN"/>
          </w:rPr>
          <w:t>6</w:t>
        </w:r>
      </w:ins>
      <w:r>
        <w:rPr>
          <w:rFonts w:hint="eastAsia" w:ascii="宋体" w:hAnsi="宋体"/>
          <w:bCs/>
          <w:snapToGrid w:val="0"/>
          <w:color w:val="121212"/>
          <w:kern w:val="0"/>
          <w:sz w:val="24"/>
          <w:u w:val="single"/>
          <w:lang w:val="en-US" w:eastAsia="zh-CN"/>
        </w:rPr>
        <w:t xml:space="preserve">月 </w:t>
      </w:r>
      <w:ins w:id="86" w:author="力合物业财务部" w:date="2026-03-30T16:13:19Z">
        <w:r>
          <w:rPr>
            <w:rFonts w:hint="eastAsia" w:ascii="宋体" w:hAnsi="宋体"/>
            <w:bCs/>
            <w:snapToGrid w:val="0"/>
            <w:color w:val="121212"/>
            <w:kern w:val="0"/>
            <w:sz w:val="24"/>
            <w:u w:val="single"/>
            <w:lang w:val="en-US" w:eastAsia="zh-CN"/>
          </w:rPr>
          <w:t>1</w:t>
        </w:r>
      </w:ins>
      <w:r>
        <w:rPr>
          <w:rFonts w:hint="eastAsia" w:ascii="宋体" w:hAnsi="宋体"/>
          <w:bCs/>
          <w:snapToGrid w:val="0"/>
          <w:color w:val="121212"/>
          <w:kern w:val="0"/>
          <w:sz w:val="24"/>
          <w:u w:val="single"/>
          <w:lang w:val="en-US" w:eastAsia="zh-CN"/>
        </w:rPr>
        <w:t xml:space="preserve"> 日</w:t>
      </w:r>
      <w:r>
        <w:rPr>
          <w:rFonts w:hint="eastAsia" w:ascii="宋体" w:hAnsi="宋体"/>
          <w:bCs/>
          <w:snapToGrid w:val="0"/>
          <w:color w:val="121212"/>
          <w:kern w:val="0"/>
          <w:sz w:val="24"/>
        </w:rPr>
        <w:t>起至</w:t>
      </w:r>
      <w:r>
        <w:rPr>
          <w:rFonts w:hint="eastAsia" w:ascii="宋体" w:hAnsi="宋体"/>
          <w:bCs/>
          <w:snapToGrid w:val="0"/>
          <w:color w:val="121212"/>
          <w:kern w:val="0"/>
          <w:sz w:val="24"/>
          <w:u w:val="single"/>
        </w:rPr>
        <w:t xml:space="preserve"> </w:t>
      </w:r>
      <w:r>
        <w:rPr>
          <w:rFonts w:hint="eastAsia" w:ascii="宋体" w:hAnsi="宋体"/>
          <w:bCs/>
          <w:snapToGrid w:val="0"/>
          <w:color w:val="121212"/>
          <w:kern w:val="0"/>
          <w:sz w:val="24"/>
          <w:u w:val="single"/>
          <w:lang w:val="en-US" w:eastAsia="zh-CN"/>
        </w:rPr>
        <w:t>2</w:t>
      </w:r>
      <w:r>
        <w:rPr>
          <w:rFonts w:hint="eastAsia" w:ascii="宋体" w:hAnsi="宋体"/>
          <w:bCs/>
          <w:snapToGrid w:val="0"/>
          <w:kern w:val="0"/>
          <w:sz w:val="24"/>
          <w:u w:val="single"/>
          <w:lang w:val="en-US" w:eastAsia="zh-CN"/>
        </w:rPr>
        <w:t>02</w:t>
      </w:r>
      <w:del w:id="87" w:author="力合物业财务部" w:date="2026-03-30T16:13:22Z">
        <w:r>
          <w:rPr>
            <w:rFonts w:hint="default" w:ascii="宋体" w:hAnsi="宋体"/>
            <w:bCs/>
            <w:snapToGrid w:val="0"/>
            <w:kern w:val="0"/>
            <w:sz w:val="24"/>
            <w:u w:val="single"/>
            <w:lang w:val="en-US" w:eastAsia="zh-CN"/>
          </w:rPr>
          <w:delText>6</w:delText>
        </w:r>
      </w:del>
      <w:ins w:id="88" w:author="力合物业财务部" w:date="2026-03-30T16:13:22Z">
        <w:r>
          <w:rPr>
            <w:rFonts w:hint="eastAsia" w:ascii="宋体" w:hAnsi="宋体"/>
            <w:bCs/>
            <w:snapToGrid w:val="0"/>
            <w:kern w:val="0"/>
            <w:sz w:val="24"/>
            <w:u w:val="single"/>
            <w:lang w:val="en-US" w:eastAsia="zh-CN"/>
          </w:rPr>
          <w:t>7</w:t>
        </w:r>
      </w:ins>
      <w:r>
        <w:rPr>
          <w:rFonts w:hint="eastAsia" w:ascii="宋体" w:hAnsi="宋体"/>
          <w:bCs/>
          <w:snapToGrid w:val="0"/>
          <w:kern w:val="0"/>
          <w:sz w:val="24"/>
          <w:u w:val="single"/>
          <w:lang w:val="en-US" w:eastAsia="zh-CN"/>
        </w:rPr>
        <w:t xml:space="preserve">年5月 </w:t>
      </w:r>
      <w:del w:id="89" w:author="力合物业财务部" w:date="2026-03-30T16:13:25Z">
        <w:r>
          <w:rPr>
            <w:rFonts w:hint="default" w:ascii="宋体" w:hAnsi="宋体"/>
            <w:bCs/>
            <w:snapToGrid w:val="0"/>
            <w:kern w:val="0"/>
            <w:sz w:val="24"/>
            <w:u w:val="single"/>
            <w:lang w:val="en-US" w:eastAsia="zh-CN"/>
          </w:rPr>
          <w:delText xml:space="preserve"> </w:delText>
        </w:r>
      </w:del>
      <w:ins w:id="90" w:author="力合物业财务部" w:date="2026-03-30T16:13:25Z">
        <w:r>
          <w:rPr>
            <w:rFonts w:hint="eastAsia" w:ascii="宋体" w:hAnsi="宋体"/>
            <w:bCs/>
            <w:snapToGrid w:val="0"/>
            <w:kern w:val="0"/>
            <w:sz w:val="24"/>
            <w:u w:val="single"/>
            <w:lang w:val="en-US" w:eastAsia="zh-CN"/>
          </w:rPr>
          <w:t>3</w:t>
        </w:r>
      </w:ins>
      <w:ins w:id="91" w:author="力合物业财务部" w:date="2026-03-30T16:13:26Z">
        <w:r>
          <w:rPr>
            <w:rFonts w:hint="eastAsia" w:ascii="宋体" w:hAnsi="宋体"/>
            <w:bCs/>
            <w:snapToGrid w:val="0"/>
            <w:kern w:val="0"/>
            <w:sz w:val="24"/>
            <w:u w:val="single"/>
            <w:lang w:val="en-US" w:eastAsia="zh-CN"/>
          </w:rPr>
          <w:t>1</w:t>
        </w:r>
      </w:ins>
      <w:r>
        <w:rPr>
          <w:rFonts w:hint="eastAsia" w:ascii="宋体" w:hAnsi="宋体"/>
          <w:bCs/>
          <w:snapToGrid w:val="0"/>
          <w:kern w:val="0"/>
          <w:sz w:val="24"/>
          <w:u w:val="single"/>
          <w:lang w:val="en-US" w:eastAsia="zh-CN"/>
        </w:rPr>
        <w:t>日</w:t>
      </w:r>
      <w:r>
        <w:rPr>
          <w:rFonts w:hint="eastAsia" w:ascii="宋体" w:hAnsi="宋体"/>
          <w:bCs/>
          <w:snapToGrid w:val="0"/>
          <w:kern w:val="0"/>
          <w:sz w:val="24"/>
        </w:rPr>
        <w:t>止；经双方签字盖章生效。合同期满如需续订，由双方另行商定。</w:t>
      </w:r>
    </w:p>
    <w:p w14:paraId="63DE96B2">
      <w:pPr>
        <w:spacing w:line="500" w:lineRule="exact"/>
        <w:ind w:firstLine="480" w:firstLineChars="200"/>
        <w:rPr>
          <w:rFonts w:ascii="宋体" w:hAnsi="宋体"/>
          <w:bCs/>
          <w:snapToGrid w:val="0"/>
          <w:kern w:val="0"/>
          <w:sz w:val="24"/>
        </w:rPr>
      </w:pPr>
      <w:r>
        <w:rPr>
          <w:rFonts w:hint="eastAsia" w:ascii="宋体" w:hAnsi="宋体"/>
          <w:bCs/>
          <w:snapToGrid w:val="0"/>
          <w:kern w:val="0"/>
          <w:sz w:val="24"/>
        </w:rPr>
        <w:t>十</w:t>
      </w:r>
      <w:ins w:id="92" w:author="力合物业 李" w:date="2025-05-14T09:52:06Z">
        <w:r>
          <w:rPr>
            <w:rFonts w:hint="eastAsia" w:ascii="宋体" w:hAnsi="宋体"/>
            <w:bCs/>
            <w:snapToGrid w:val="0"/>
            <w:kern w:val="0"/>
            <w:sz w:val="24"/>
            <w:lang w:val="en-US" w:eastAsia="zh-CN"/>
          </w:rPr>
          <w:t>一</w:t>
        </w:r>
      </w:ins>
      <w:del w:id="93" w:author="力合物业 李" w:date="2025-05-14T09:52:05Z">
        <w:r>
          <w:rPr>
            <w:rFonts w:hint="eastAsia" w:ascii="宋体" w:hAnsi="宋体"/>
            <w:bCs/>
            <w:snapToGrid w:val="0"/>
            <w:kern w:val="0"/>
            <w:sz w:val="24"/>
            <w:lang w:val="en-US" w:eastAsia="zh-CN"/>
          </w:rPr>
          <w:delText>二</w:delText>
        </w:r>
      </w:del>
      <w:r>
        <w:rPr>
          <w:rFonts w:hint="eastAsia" w:ascii="宋体" w:hAnsi="宋体"/>
          <w:bCs/>
          <w:snapToGrid w:val="0"/>
          <w:kern w:val="0"/>
          <w:sz w:val="24"/>
        </w:rPr>
        <w:t>、争议的解决</w:t>
      </w:r>
    </w:p>
    <w:p w14:paraId="229012D9">
      <w:pPr>
        <w:spacing w:line="500" w:lineRule="exact"/>
        <w:ind w:firstLine="480" w:firstLineChars="200"/>
        <w:rPr>
          <w:rFonts w:ascii="宋体" w:hAnsi="宋体"/>
          <w:bCs/>
          <w:snapToGrid w:val="0"/>
          <w:kern w:val="0"/>
          <w:sz w:val="24"/>
        </w:rPr>
      </w:pPr>
      <w:r>
        <w:rPr>
          <w:rFonts w:hint="eastAsia" w:ascii="宋体" w:hAnsi="宋体"/>
          <w:bCs/>
          <w:snapToGrid w:val="0"/>
          <w:kern w:val="0"/>
          <w:sz w:val="24"/>
        </w:rPr>
        <w:t>甲乙双方因本合同引起的或与本合同有关的争议，均提请</w:t>
      </w:r>
      <w:r>
        <w:rPr>
          <w:rFonts w:hint="eastAsia" w:ascii="宋体" w:hAnsi="宋体"/>
          <w:bCs/>
          <w:snapToGrid w:val="0"/>
          <w:kern w:val="0"/>
          <w:sz w:val="24"/>
          <w:lang w:val="en-US" w:eastAsia="zh-CN"/>
        </w:rPr>
        <w:t>甲方所在地</w:t>
      </w:r>
      <w:r>
        <w:rPr>
          <w:rFonts w:hint="eastAsia" w:ascii="宋体" w:hAnsi="宋体"/>
          <w:bCs/>
          <w:snapToGrid w:val="0"/>
          <w:kern w:val="0"/>
          <w:sz w:val="24"/>
        </w:rPr>
        <w:t>仲裁委员会按照该会仲裁规则进行仲裁，仲裁裁决是终局的，对双方均有约束力。</w:t>
      </w:r>
    </w:p>
    <w:p w14:paraId="50DAA89E">
      <w:pPr>
        <w:spacing w:line="460" w:lineRule="exact"/>
        <w:ind w:firstLine="480" w:firstLineChars="200"/>
        <w:rPr>
          <w:rFonts w:hint="eastAsia" w:ascii="宋体" w:hAnsi="宋体"/>
          <w:b w:val="0"/>
          <w:bCs w:val="0"/>
          <w:snapToGrid w:val="0"/>
          <w:color w:val="000000" w:themeColor="text1"/>
          <w:kern w:val="0"/>
          <w:sz w:val="24"/>
          <w:szCs w:val="24"/>
          <w:lang w:val="en-US" w:eastAsia="zh-CN"/>
          <w14:textFill>
            <w14:solidFill>
              <w14:schemeClr w14:val="tx1"/>
            </w14:solidFill>
          </w14:textFill>
        </w:rPr>
      </w:pPr>
      <w:r>
        <w:rPr>
          <w:rFonts w:hint="eastAsia" w:ascii="宋体" w:hAnsi="宋体"/>
          <w:bCs/>
          <w:snapToGrid w:val="0"/>
          <w:kern w:val="0"/>
          <w:sz w:val="24"/>
        </w:rPr>
        <w:t>十</w:t>
      </w:r>
      <w:del w:id="94" w:author="力合物业 李" w:date="2025-05-14T09:52:08Z">
        <w:r>
          <w:rPr>
            <w:rFonts w:hint="default" w:ascii="宋体" w:hAnsi="宋体"/>
            <w:bCs/>
            <w:snapToGrid w:val="0"/>
            <w:kern w:val="0"/>
            <w:sz w:val="24"/>
            <w:lang w:val="en-US" w:eastAsia="zh-CN"/>
          </w:rPr>
          <w:delText>三</w:delText>
        </w:r>
      </w:del>
      <w:ins w:id="95" w:author="力合物业 李" w:date="2025-05-14T09:52:09Z">
        <w:r>
          <w:rPr>
            <w:rFonts w:hint="eastAsia" w:ascii="宋体" w:hAnsi="宋体"/>
            <w:bCs/>
            <w:snapToGrid w:val="0"/>
            <w:kern w:val="0"/>
            <w:sz w:val="24"/>
            <w:lang w:val="en-US" w:eastAsia="zh-CN"/>
          </w:rPr>
          <w:t>二</w:t>
        </w:r>
      </w:ins>
      <w:r>
        <w:rPr>
          <w:rFonts w:hint="eastAsia" w:ascii="宋体" w:hAnsi="宋体"/>
          <w:bCs/>
          <w:snapToGrid w:val="0"/>
          <w:kern w:val="0"/>
          <w:sz w:val="24"/>
        </w:rPr>
        <w:t>、</w:t>
      </w:r>
      <w:r>
        <w:rPr>
          <w:rFonts w:hint="eastAsia" w:ascii="宋体" w:hAnsi="宋体"/>
          <w:b/>
          <w:bCs/>
          <w:snapToGrid w:val="0"/>
          <w:color w:val="000000" w:themeColor="text1"/>
          <w:kern w:val="0"/>
          <w:sz w:val="27"/>
          <w:szCs w:val="27"/>
          <w14:textFill>
            <w14:solidFill>
              <w14:schemeClr w14:val="tx1"/>
            </w14:solidFill>
          </w14:textFill>
        </w:rPr>
        <w:t xml:space="preserve"> </w:t>
      </w:r>
      <w:r>
        <w:rPr>
          <w:rFonts w:hint="eastAsia" w:ascii="宋体" w:hAnsi="宋体"/>
          <w:b w:val="0"/>
          <w:bCs w:val="0"/>
          <w:snapToGrid w:val="0"/>
          <w:color w:val="000000" w:themeColor="text1"/>
          <w:kern w:val="0"/>
          <w:sz w:val="24"/>
          <w:szCs w:val="24"/>
          <w:lang w:val="en-US" w:eastAsia="zh-CN"/>
          <w14:textFill>
            <w14:solidFill>
              <w14:schemeClr w14:val="tx1"/>
            </w14:solidFill>
          </w14:textFill>
        </w:rPr>
        <w:t>利益冲突</w:t>
      </w:r>
    </w:p>
    <w:p w14:paraId="3E089DF0">
      <w:pPr>
        <w:spacing w:line="460" w:lineRule="exact"/>
        <w:ind w:firstLine="480" w:firstLineChars="200"/>
        <w:rPr>
          <w:rFonts w:hint="eastAsia" w:ascii="宋体" w:hAnsi="宋体"/>
          <w:b w:val="0"/>
          <w:bCs w:val="0"/>
          <w:snapToGrid w:val="0"/>
          <w:color w:val="000000" w:themeColor="text1"/>
          <w:kern w:val="0"/>
          <w:sz w:val="24"/>
          <w:szCs w:val="24"/>
          <w:lang w:val="en-US" w:eastAsia="zh-CN"/>
          <w14:textFill>
            <w14:solidFill>
              <w14:schemeClr w14:val="tx1"/>
            </w14:solidFill>
          </w14:textFill>
        </w:rPr>
      </w:pPr>
      <w:r>
        <w:rPr>
          <w:rFonts w:hint="eastAsia" w:ascii="宋体" w:hAnsi="宋体"/>
          <w:b w:val="0"/>
          <w:bCs w:val="0"/>
          <w:snapToGrid w:val="0"/>
          <w:color w:val="000000" w:themeColor="text1"/>
          <w:kern w:val="0"/>
          <w:sz w:val="24"/>
          <w:szCs w:val="24"/>
          <w:lang w:val="en-US" w:eastAsia="zh-CN"/>
          <w14:textFill>
            <w14:solidFill>
              <w14:schemeClr w14:val="tx1"/>
            </w14:solidFill>
          </w14:textFill>
        </w:rPr>
        <w:t>甲方充分知晓：乙方总所在中国境内设有多家分所，乙方总所已经在各分所、各律师团队之间采取了业务隔离和防火墙措施，将甲方及新客户的数据、信息加以隔离及保密。为避免本合同项下委托事项给乙方总所及其国内各分所其他律师造成执业不便，甲方在此确认：除本案代理律师外，乙方总所及其国内分所的其他律师可以代理甲方对方当事人委托的、与本委托事项无关的、独立于本合同委托事项之外的诉讼及非诉讼业务。</w:t>
      </w:r>
    </w:p>
    <w:p w14:paraId="7B8546D6">
      <w:pPr>
        <w:spacing w:line="460" w:lineRule="exact"/>
        <w:ind w:firstLine="480" w:firstLineChars="200"/>
        <w:rPr>
          <w:ins w:id="96" w:author="力合物业 李" w:date="2025-05-14T09:53:21Z"/>
          <w:rFonts w:hint="eastAsia" w:ascii="宋体" w:hAnsi="宋体"/>
          <w:b w:val="0"/>
          <w:bCs w:val="0"/>
          <w:snapToGrid w:val="0"/>
          <w:color w:val="000000" w:themeColor="text1"/>
          <w:kern w:val="0"/>
          <w:sz w:val="24"/>
          <w:szCs w:val="24"/>
          <w:lang w:val="en-US" w:eastAsia="zh-CN"/>
          <w14:textFill>
            <w14:solidFill>
              <w14:schemeClr w14:val="tx1"/>
            </w14:solidFill>
          </w14:textFill>
        </w:rPr>
      </w:pPr>
      <w:r>
        <w:rPr>
          <w:rFonts w:hint="eastAsia" w:ascii="宋体" w:hAnsi="宋体"/>
          <w:b w:val="0"/>
          <w:bCs w:val="0"/>
          <w:snapToGrid w:val="0"/>
          <w:color w:val="000000" w:themeColor="text1"/>
          <w:kern w:val="0"/>
          <w:sz w:val="24"/>
          <w:szCs w:val="24"/>
          <w:lang w:val="en-US" w:eastAsia="zh-CN"/>
          <w14:textFill>
            <w14:solidFill>
              <w14:schemeClr w14:val="tx1"/>
            </w14:solidFill>
          </w14:textFill>
        </w:rPr>
        <w:t>若发生上述间接利益冲突情形，甲方同意予以豁免，不再另行出具《利益冲突豁免函》。</w:t>
      </w:r>
      <w:r>
        <w:rPr>
          <w:rFonts w:hint="eastAsia" w:ascii="宋体" w:hAnsi="宋体"/>
          <w:b w:val="0"/>
          <w:bCs w:val="0"/>
          <w:snapToGrid w:val="0"/>
          <w:color w:val="000000" w:themeColor="text1"/>
          <w:kern w:val="0"/>
          <w:sz w:val="24"/>
          <w:szCs w:val="24"/>
          <w:lang w:val="en-US" w:eastAsia="zh-CN"/>
          <w14:textFill>
            <w14:solidFill>
              <w14:schemeClr w14:val="tx1"/>
            </w14:solidFill>
          </w14:textFill>
        </w:rPr>
        <w:br w:type="textWrapping"/>
      </w:r>
      <w:r>
        <w:rPr>
          <w:rFonts w:hint="eastAsia" w:ascii="宋体" w:hAnsi="宋体"/>
          <w:b w:val="0"/>
          <w:bCs w:val="0"/>
          <w:snapToGrid w:val="0"/>
          <w:color w:val="000000" w:themeColor="text1"/>
          <w:kern w:val="0"/>
          <w:sz w:val="24"/>
          <w:szCs w:val="24"/>
          <w:lang w:val="en-US" w:eastAsia="zh-CN"/>
          <w14:textFill>
            <w14:solidFill>
              <w14:schemeClr w14:val="tx1"/>
            </w14:solidFill>
          </w14:textFill>
        </w:rPr>
        <w:t xml:space="preserve">   十三、其他约定事项</w:t>
      </w:r>
    </w:p>
    <w:p w14:paraId="793F5393">
      <w:pPr>
        <w:numPr>
          <w:ilvl w:val="-1"/>
          <w:numId w:val="0"/>
        </w:numPr>
        <w:spacing w:line="360" w:lineRule="auto"/>
        <w:ind w:left="0" w:leftChars="0" w:firstLine="0" w:firstLineChars="0"/>
        <w:jc w:val="left"/>
        <w:rPr>
          <w:ins w:id="98" w:author="力合物业 李" w:date="2025-05-14T09:54:10Z"/>
          <w:rFonts w:hint="eastAsia" w:ascii="仿宋" w:hAnsi="仿宋" w:eastAsia="仿宋" w:cs="仿宋"/>
          <w:b/>
          <w:sz w:val="24"/>
          <w:lang w:val="en-US" w:eastAsia="zh-CN"/>
        </w:rPr>
        <w:pPrChange w:id="97" w:author="力合物业 李" w:date="2025-05-14T09:54:15Z">
          <w:pPr>
            <w:numPr>
              <w:ilvl w:val="0"/>
              <w:numId w:val="1"/>
            </w:numPr>
            <w:spacing w:line="360" w:lineRule="auto"/>
            <w:ind w:left="0" w:leftChars="0" w:firstLine="0" w:firstLineChars="0"/>
            <w:jc w:val="left"/>
          </w:pPr>
        </w:pPrChange>
      </w:pPr>
      <w:ins w:id="99" w:author="力合物业 李" w:date="2025-05-14T09:53:33Z">
        <w:r>
          <w:rPr>
            <w:rFonts w:hint="eastAsia" w:ascii="宋体" w:hAnsi="宋体"/>
            <w:b w:val="0"/>
            <w:bCs w:val="0"/>
            <w:snapToGrid w:val="0"/>
            <w:color w:val="000000" w:themeColor="text1"/>
            <w:kern w:val="0"/>
            <w:sz w:val="24"/>
            <w:szCs w:val="24"/>
            <w:lang w:val="en-US" w:eastAsia="zh-CN"/>
            <w14:textFill>
              <w14:solidFill>
                <w14:schemeClr w14:val="tx1"/>
              </w14:solidFill>
            </w14:textFill>
          </w:rPr>
          <w:t xml:space="preserve">   </w:t>
        </w:r>
      </w:ins>
      <w:ins w:id="100" w:author="力合物业 李" w:date="2025-05-14T09:53:05Z">
        <w:r>
          <w:rPr>
            <w:rFonts w:hint="eastAsia" w:ascii="宋体" w:hAnsi="宋体"/>
            <w:b w:val="0"/>
            <w:bCs w:val="0"/>
            <w:snapToGrid w:val="0"/>
            <w:color w:val="000000" w:themeColor="text1"/>
            <w:kern w:val="0"/>
            <w:sz w:val="24"/>
            <w:szCs w:val="24"/>
            <w:lang w:val="en-US" w:eastAsia="zh-CN"/>
            <w14:textFill>
              <w14:solidFill>
                <w14:schemeClr w14:val="tx1"/>
              </w14:solidFill>
            </w14:textFill>
          </w:rPr>
          <w:t>十</w:t>
        </w:r>
      </w:ins>
      <w:ins w:id="101" w:author="力合物业 李" w:date="2025-05-14T09:53:37Z">
        <w:r>
          <w:rPr>
            <w:rFonts w:hint="eastAsia" w:ascii="宋体" w:hAnsi="宋体"/>
            <w:b w:val="0"/>
            <w:bCs w:val="0"/>
            <w:snapToGrid w:val="0"/>
            <w:color w:val="000000" w:themeColor="text1"/>
            <w:kern w:val="0"/>
            <w:sz w:val="24"/>
            <w:szCs w:val="24"/>
            <w:lang w:val="en-US" w:eastAsia="zh-CN"/>
            <w14:textFill>
              <w14:solidFill>
                <w14:schemeClr w14:val="tx1"/>
              </w14:solidFill>
            </w14:textFill>
          </w:rPr>
          <w:t>四</w:t>
        </w:r>
      </w:ins>
      <w:ins w:id="102" w:author="力合物业 李" w:date="2025-05-14T09:53:05Z">
        <w:r>
          <w:rPr>
            <w:rFonts w:hint="eastAsia" w:ascii="宋体" w:hAnsi="宋体"/>
            <w:b w:val="0"/>
            <w:bCs w:val="0"/>
            <w:snapToGrid w:val="0"/>
            <w:color w:val="000000" w:themeColor="text1"/>
            <w:kern w:val="0"/>
            <w:sz w:val="24"/>
            <w:szCs w:val="24"/>
            <w:lang w:val="en-US" w:eastAsia="zh-CN"/>
            <w14:textFill>
              <w14:solidFill>
                <w14:schemeClr w14:val="tx1"/>
              </w14:solidFill>
            </w14:textFill>
          </w:rPr>
          <w:t>、</w:t>
        </w:r>
      </w:ins>
      <w:ins w:id="103" w:author="力合物业 李" w:date="2025-05-14T09:54:10Z">
        <w:r>
          <w:rPr>
            <w:rFonts w:hint="eastAsia" w:ascii="仿宋" w:hAnsi="仿宋" w:eastAsia="仿宋" w:cs="仿宋"/>
            <w:b/>
            <w:sz w:val="24"/>
            <w:lang w:val="en-US" w:eastAsia="zh-CN"/>
          </w:rPr>
          <w:t>合同附件</w:t>
        </w:r>
      </w:ins>
    </w:p>
    <w:p w14:paraId="7F89CF7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ins w:id="104" w:author="力合物业 李" w:date="2025-05-14T09:54:10Z"/>
          <w:rFonts w:hint="eastAsia" w:ascii="仿宋" w:hAnsi="仿宋" w:eastAsia="仿宋" w:cs="仿宋"/>
          <w:bCs/>
          <w:sz w:val="24"/>
          <w:lang w:val="en-US" w:eastAsia="zh-CN"/>
        </w:rPr>
      </w:pPr>
      <w:ins w:id="105" w:author="力合物业 李" w:date="2025-05-14T09:54:10Z">
        <w:r>
          <w:rPr>
            <w:rFonts w:hint="eastAsia" w:ascii="仿宋" w:hAnsi="仿宋" w:eastAsia="仿宋" w:cs="仿宋"/>
            <w:bCs/>
            <w:sz w:val="24"/>
            <w:lang w:val="en-US" w:eastAsia="zh-CN"/>
          </w:rPr>
          <w:t>附件1：报价清单</w:t>
        </w:r>
      </w:ins>
    </w:p>
    <w:p w14:paraId="5C25CCE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ins w:id="106" w:author="力合物业 李" w:date="2025-05-14T09:54:10Z"/>
          <w:rFonts w:hint="eastAsia" w:ascii="仿宋" w:hAnsi="仿宋" w:eastAsia="仿宋" w:cs="仿宋"/>
          <w:bCs/>
          <w:sz w:val="24"/>
          <w:lang w:val="en-US" w:eastAsia="zh-CN"/>
        </w:rPr>
      </w:pPr>
      <w:ins w:id="107" w:author="力合物业 李" w:date="2025-05-14T09:54:10Z">
        <w:r>
          <w:rPr>
            <w:rFonts w:hint="eastAsia" w:ascii="仿宋" w:hAnsi="仿宋" w:eastAsia="仿宋" w:cs="仿宋"/>
            <w:bCs/>
            <w:sz w:val="24"/>
            <w:lang w:val="en-US" w:eastAsia="zh-CN"/>
          </w:rPr>
          <w:t>附件2：《</w:t>
        </w:r>
      </w:ins>
      <w:ins w:id="108" w:author="力合物业 李" w:date="2025-05-14T09:54:26Z">
        <w:r>
          <w:rPr>
            <w:rFonts w:hint="eastAsia" w:ascii="仿宋" w:hAnsi="仿宋" w:eastAsia="仿宋" w:cs="仿宋"/>
            <w:bCs/>
            <w:sz w:val="24"/>
            <w:lang w:val="en-US" w:eastAsia="zh-CN"/>
          </w:rPr>
          <w:t>承诺函</w:t>
        </w:r>
      </w:ins>
      <w:ins w:id="109" w:author="力合物业 李" w:date="2025-05-14T09:54:10Z">
        <w:r>
          <w:rPr>
            <w:rFonts w:hint="eastAsia" w:ascii="仿宋" w:hAnsi="仿宋" w:eastAsia="仿宋" w:cs="仿宋"/>
            <w:bCs/>
            <w:sz w:val="24"/>
            <w:lang w:val="en-US" w:eastAsia="zh-CN"/>
          </w:rPr>
          <w:t>》</w:t>
        </w:r>
      </w:ins>
    </w:p>
    <w:p w14:paraId="697D862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ins w:id="110" w:author="力合物业 李" w:date="2025-05-14T09:54:10Z"/>
          <w:rFonts w:hint="eastAsia" w:ascii="仿宋" w:hAnsi="仿宋" w:eastAsia="仿宋" w:cs="仿宋"/>
          <w:bCs/>
          <w:sz w:val="24"/>
          <w:lang w:val="en-US" w:eastAsia="zh-CN"/>
        </w:rPr>
      </w:pPr>
      <w:ins w:id="111" w:author="力合物业 李" w:date="2025-05-14T09:54:10Z">
        <w:r>
          <w:rPr>
            <w:rFonts w:hint="eastAsia" w:ascii="仿宋" w:hAnsi="仿宋" w:eastAsia="仿宋" w:cs="仿宋"/>
            <w:bCs/>
            <w:sz w:val="24"/>
            <w:lang w:val="en-US" w:eastAsia="zh-CN"/>
          </w:rPr>
          <w:t>附件3：《反商业贿赂协议》</w:t>
        </w:r>
      </w:ins>
    </w:p>
    <w:p w14:paraId="75F3CB4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ins w:id="112" w:author="力合物业 李" w:date="2025-05-14T09:54:10Z"/>
          <w:rFonts w:hint="eastAsia" w:ascii="仿宋" w:hAnsi="仿宋" w:eastAsia="仿宋" w:cs="仿宋"/>
          <w:bCs/>
          <w:sz w:val="24"/>
          <w:lang w:val="en-US" w:eastAsia="zh-CN"/>
        </w:rPr>
      </w:pPr>
      <w:ins w:id="113" w:author="力合物业 李" w:date="2025-05-14T09:54:10Z">
        <w:r>
          <w:rPr>
            <w:rFonts w:hint="eastAsia" w:ascii="仿宋" w:hAnsi="仿宋" w:eastAsia="仿宋" w:cs="仿宋"/>
            <w:bCs/>
            <w:sz w:val="24"/>
            <w:lang w:val="en-US" w:eastAsia="zh-CN"/>
          </w:rPr>
          <w:t>附件4：《保密协议》</w:t>
        </w:r>
      </w:ins>
    </w:p>
    <w:p w14:paraId="17FC11CC">
      <w:pPr>
        <w:spacing w:line="460" w:lineRule="exact"/>
        <w:ind w:firstLine="480" w:firstLineChars="200"/>
        <w:rPr>
          <w:ins w:id="114" w:author="力合物业 李" w:date="2025-05-14T09:54:39Z"/>
          <w:rFonts w:hint="eastAsia" w:ascii="仿宋" w:hAnsi="仿宋" w:eastAsia="仿宋" w:cs="仿宋"/>
          <w:bCs/>
          <w:sz w:val="24"/>
          <w:lang w:val="en-US" w:eastAsia="zh-CN"/>
        </w:rPr>
      </w:pPr>
      <w:ins w:id="115" w:author="力合物业 李" w:date="2025-05-14T09:54:10Z">
        <w:r>
          <w:rPr>
            <w:rFonts w:hint="eastAsia" w:ascii="仿宋" w:hAnsi="仿宋" w:eastAsia="仿宋" w:cs="仿宋"/>
            <w:bCs/>
            <w:sz w:val="24"/>
            <w:lang w:val="en-US" w:eastAsia="zh-CN"/>
          </w:rPr>
          <w:t>附件5：《付款方式及发票地址》</w:t>
        </w:r>
      </w:ins>
    </w:p>
    <w:p w14:paraId="1A7E50E1">
      <w:pPr>
        <w:widowControl/>
        <w:jc w:val="left"/>
        <w:rPr>
          <w:ins w:id="116" w:author="力合物业 李" w:date="2025-05-14T09:54:41Z"/>
          <w:rFonts w:hint="eastAsia" w:ascii="仿宋" w:hAnsi="仿宋" w:eastAsia="仿宋" w:cs="仿宋"/>
          <w:b/>
          <w:i/>
          <w:iCs w:val="0"/>
          <w:kern w:val="0"/>
          <w:sz w:val="24"/>
        </w:rPr>
      </w:pPr>
    </w:p>
    <w:p w14:paraId="31BD67AA">
      <w:pPr>
        <w:widowControl/>
        <w:spacing w:line="240" w:lineRule="auto"/>
        <w:ind w:firstLine="0" w:firstLineChars="0"/>
        <w:jc w:val="left"/>
        <w:rPr>
          <w:rFonts w:hint="default" w:ascii="仿宋" w:hAnsi="仿宋" w:eastAsia="仿宋" w:cs="仿宋"/>
          <w:bCs/>
          <w:sz w:val="24"/>
          <w:lang w:val="en-US" w:eastAsia="zh-CN"/>
        </w:rPr>
        <w:pPrChange w:id="117" w:author="力合物业 李" w:date="2025-05-14T09:54:43Z">
          <w:pPr>
            <w:spacing w:line="460" w:lineRule="exact"/>
            <w:ind w:firstLine="480" w:firstLineChars="200"/>
          </w:pPr>
        </w:pPrChange>
      </w:pPr>
      <w:ins w:id="118" w:author="力合物业 李" w:date="2025-05-14T09:54:39Z">
        <w:r>
          <w:rPr>
            <w:rFonts w:hint="eastAsia" w:ascii="仿宋" w:hAnsi="仿宋" w:eastAsia="仿宋" w:cs="仿宋"/>
            <w:b/>
            <w:i/>
            <w:iCs w:val="0"/>
            <w:kern w:val="0"/>
            <w:sz w:val="24"/>
          </w:rPr>
          <w:t>（以下无正文）</w:t>
        </w:r>
      </w:ins>
    </w:p>
    <w:p w14:paraId="23F12955">
      <w:pPr>
        <w:spacing w:line="500" w:lineRule="exact"/>
        <w:ind w:firstLine="480" w:firstLineChars="200"/>
        <w:rPr>
          <w:rFonts w:ascii="宋体" w:hAnsi="宋体"/>
          <w:bCs/>
          <w:snapToGrid w:val="0"/>
          <w:kern w:val="0"/>
          <w:sz w:val="24"/>
        </w:rPr>
      </w:pPr>
    </w:p>
    <w:p w14:paraId="5811A5C2">
      <w:pPr>
        <w:rPr>
          <w:rFonts w:ascii="宋体" w:hAnsi="宋体"/>
          <w:sz w:val="24"/>
        </w:rPr>
      </w:pPr>
    </w:p>
    <w:p w14:paraId="6FCCF344">
      <w:pPr>
        <w:spacing w:line="460" w:lineRule="exact"/>
        <w:rPr>
          <w:rFonts w:ascii="宋体" w:hAnsi="宋体"/>
          <w:snapToGrid w:val="0"/>
          <w:kern w:val="0"/>
          <w:sz w:val="24"/>
        </w:rPr>
      </w:pPr>
      <w:r>
        <w:rPr>
          <w:rFonts w:hint="eastAsia" w:ascii="宋体" w:hAnsi="宋体"/>
          <w:kern w:val="0"/>
          <w:sz w:val="24"/>
        </w:rPr>
        <w:t>聘请单位：</w:t>
      </w:r>
      <w:r>
        <w:rPr>
          <w:rFonts w:hint="eastAsia" w:ascii="宋体" w:hAnsi="宋体"/>
          <w:snapToGrid w:val="0"/>
          <w:kern w:val="0"/>
          <w:sz w:val="24"/>
          <w:lang w:val="en-US" w:eastAsia="zh-CN"/>
        </w:rPr>
        <w:t>深圳力合物业管理有限公司</w:t>
      </w:r>
      <w:r>
        <w:rPr>
          <w:rFonts w:hint="eastAsia" w:ascii="宋体" w:hAnsi="宋体"/>
          <w:kern w:val="0"/>
          <w:sz w:val="24"/>
        </w:rPr>
        <w:t xml:space="preserve"> </w:t>
      </w:r>
      <w:r>
        <w:rPr>
          <w:rFonts w:hint="eastAsia" w:ascii="宋体" w:hAnsi="宋体"/>
          <w:snapToGrid w:val="0"/>
          <w:kern w:val="0"/>
          <w:sz w:val="24"/>
        </w:rPr>
        <w:t>　　          受聘单位：广东岭南律师事务所</w:t>
      </w:r>
    </w:p>
    <w:p w14:paraId="605ABB4E">
      <w:pPr>
        <w:spacing w:line="460" w:lineRule="exact"/>
        <w:ind w:firstLine="1200" w:firstLineChars="500"/>
        <w:rPr>
          <w:rFonts w:ascii="宋体" w:hAnsi="宋体"/>
          <w:sz w:val="24"/>
        </w:rPr>
      </w:pPr>
      <w:r>
        <w:rPr>
          <w:rFonts w:hint="eastAsia" w:ascii="宋体" w:hAnsi="宋体"/>
          <w:snapToGrid w:val="0"/>
          <w:kern w:val="0"/>
          <w:sz w:val="24"/>
        </w:rPr>
        <w:t>（盖章）                                         （盖章）</w:t>
      </w:r>
    </w:p>
    <w:p w14:paraId="1C628FEF">
      <w:pPr>
        <w:tabs>
          <w:tab w:val="left" w:pos="5940"/>
        </w:tabs>
        <w:spacing w:line="460" w:lineRule="exact"/>
        <w:rPr>
          <w:rFonts w:ascii="宋体" w:hAnsi="宋体"/>
          <w:snapToGrid w:val="0"/>
          <w:kern w:val="0"/>
          <w:sz w:val="24"/>
        </w:rPr>
      </w:pPr>
      <w:r>
        <w:rPr>
          <w:rFonts w:hint="eastAsia" w:ascii="宋体" w:hAnsi="宋体"/>
          <w:snapToGrid w:val="0"/>
          <w:kern w:val="0"/>
          <w:sz w:val="24"/>
        </w:rPr>
        <w:t>签约代表：                                        签约代表：</w:t>
      </w:r>
    </w:p>
    <w:p w14:paraId="1B02F7E0">
      <w:pPr>
        <w:spacing w:line="460" w:lineRule="exact"/>
        <w:ind w:firstLine="1200" w:firstLineChars="500"/>
        <w:rPr>
          <w:rFonts w:ascii="宋体" w:hAnsi="宋体"/>
          <w:kern w:val="0"/>
          <w:sz w:val="24"/>
        </w:rPr>
      </w:pPr>
      <w:r>
        <w:rPr>
          <w:rFonts w:hint="eastAsia" w:ascii="宋体" w:hAnsi="宋体"/>
          <w:snapToGrid w:val="0"/>
          <w:kern w:val="0"/>
          <w:sz w:val="24"/>
        </w:rPr>
        <w:t>（签名或盖章）                                   （签名或盖章）</w:t>
      </w:r>
    </w:p>
    <w:p w14:paraId="15E5AC30">
      <w:pPr>
        <w:spacing w:line="460" w:lineRule="exact"/>
        <w:ind w:right="-88" w:rightChars="-42" w:firstLine="1200" w:firstLineChars="500"/>
        <w:rPr>
          <w:rFonts w:hint="eastAsia" w:ascii="宋体" w:hAnsi="宋体"/>
          <w:kern w:val="0"/>
          <w:sz w:val="24"/>
        </w:rPr>
      </w:pPr>
      <w:r>
        <w:rPr>
          <w:rFonts w:hint="eastAsia" w:ascii="宋体" w:hAnsi="宋体"/>
          <w:kern w:val="0"/>
          <w:sz w:val="24"/>
        </w:rPr>
        <w:t>　   　年     月     日</w:t>
      </w:r>
      <w:r>
        <w:rPr>
          <w:rFonts w:hint="eastAsia" w:ascii="宋体" w:hAnsi="宋体"/>
          <w:snapToGrid w:val="0"/>
          <w:kern w:val="0"/>
          <w:sz w:val="24"/>
        </w:rPr>
        <w:t xml:space="preserve">　                  </w:t>
      </w:r>
      <w:r>
        <w:rPr>
          <w:rFonts w:hint="eastAsia" w:ascii="宋体" w:hAnsi="宋体"/>
          <w:kern w:val="0"/>
          <w:sz w:val="24"/>
        </w:rPr>
        <w:t>　　   　年     月     日</w:t>
      </w:r>
    </w:p>
    <w:p w14:paraId="0461CE0F">
      <w:pPr>
        <w:spacing w:line="460" w:lineRule="exact"/>
        <w:ind w:right="-88" w:rightChars="-42" w:firstLine="1200" w:firstLineChars="500"/>
        <w:rPr>
          <w:rFonts w:hint="eastAsia" w:ascii="宋体" w:hAnsi="宋体"/>
          <w:kern w:val="0"/>
          <w:sz w:val="24"/>
        </w:rPr>
      </w:pPr>
    </w:p>
    <w:p w14:paraId="630C3016">
      <w:pPr>
        <w:spacing w:line="460" w:lineRule="exact"/>
        <w:ind w:right="-88" w:rightChars="-42" w:firstLine="1200" w:firstLineChars="500"/>
        <w:rPr>
          <w:rFonts w:hint="eastAsia" w:ascii="宋体" w:hAnsi="宋体"/>
          <w:kern w:val="0"/>
          <w:sz w:val="24"/>
        </w:rPr>
      </w:pPr>
    </w:p>
    <w:p w14:paraId="080868D7">
      <w:pPr>
        <w:spacing w:line="460" w:lineRule="exact"/>
        <w:ind w:right="-88" w:rightChars="-42" w:firstLine="1200" w:firstLineChars="500"/>
        <w:rPr>
          <w:del w:id="119" w:author="力合物业 李" w:date="2025-05-14T09:54:51Z"/>
          <w:rFonts w:hint="eastAsia" w:ascii="宋体" w:hAnsi="宋体"/>
          <w:kern w:val="0"/>
          <w:sz w:val="24"/>
        </w:rPr>
      </w:pPr>
    </w:p>
    <w:p w14:paraId="567E6255">
      <w:pPr>
        <w:spacing w:line="460" w:lineRule="exact"/>
        <w:ind w:right="-88" w:rightChars="-42" w:firstLine="0" w:firstLineChars="0"/>
        <w:rPr>
          <w:del w:id="120" w:author="力合物业 李" w:date="2025-05-14T09:54:50Z"/>
          <w:rFonts w:hint="eastAsia" w:ascii="宋体" w:hAnsi="宋体"/>
          <w:kern w:val="0"/>
          <w:sz w:val="24"/>
        </w:rPr>
      </w:pPr>
    </w:p>
    <w:p w14:paraId="0ACA524E">
      <w:pPr>
        <w:spacing w:line="460" w:lineRule="exact"/>
        <w:ind w:right="-88" w:rightChars="-42" w:firstLine="0" w:firstLineChars="0"/>
        <w:rPr>
          <w:del w:id="121" w:author="力合物业 李" w:date="2025-05-14T09:54:50Z"/>
          <w:rFonts w:hint="eastAsia" w:ascii="宋体" w:hAnsi="宋体"/>
          <w:kern w:val="0"/>
          <w:sz w:val="24"/>
        </w:rPr>
      </w:pPr>
    </w:p>
    <w:p w14:paraId="4F1C4978">
      <w:pPr>
        <w:spacing w:line="460" w:lineRule="exact"/>
        <w:ind w:right="-88" w:rightChars="-42" w:firstLine="0" w:firstLineChars="0"/>
        <w:rPr>
          <w:del w:id="122" w:author="力合物业 李" w:date="2025-05-14T09:54:49Z"/>
          <w:rFonts w:hint="eastAsia" w:ascii="宋体" w:hAnsi="宋体"/>
          <w:kern w:val="0"/>
          <w:sz w:val="24"/>
        </w:rPr>
      </w:pPr>
    </w:p>
    <w:p w14:paraId="0E67883B">
      <w:pPr>
        <w:spacing w:line="460" w:lineRule="exact"/>
        <w:ind w:right="-88" w:rightChars="-42" w:firstLine="0" w:firstLineChars="0"/>
        <w:rPr>
          <w:del w:id="123" w:author="力合物业 李" w:date="2025-05-14T09:54:48Z"/>
          <w:rFonts w:hint="eastAsia" w:ascii="宋体" w:hAnsi="宋体"/>
          <w:kern w:val="0"/>
          <w:sz w:val="24"/>
        </w:rPr>
      </w:pPr>
    </w:p>
    <w:p w14:paraId="7AE1C7AA">
      <w:pPr>
        <w:spacing w:line="460" w:lineRule="exact"/>
        <w:ind w:right="-88" w:rightChars="-42" w:firstLine="0" w:firstLineChars="0"/>
        <w:rPr>
          <w:del w:id="124" w:author="力合物业 李" w:date="2025-05-14T09:54:48Z"/>
          <w:rFonts w:hint="eastAsia" w:ascii="宋体" w:hAnsi="宋体"/>
          <w:kern w:val="0"/>
          <w:sz w:val="24"/>
        </w:rPr>
      </w:pPr>
    </w:p>
    <w:p w14:paraId="2342CCC0">
      <w:pPr>
        <w:spacing w:line="460" w:lineRule="exact"/>
        <w:ind w:right="-88" w:rightChars="-42" w:firstLine="0" w:firstLineChars="0"/>
        <w:rPr>
          <w:del w:id="125" w:author="力合物业 李" w:date="2025-05-14T09:54:48Z"/>
          <w:rFonts w:hint="eastAsia" w:ascii="宋体" w:hAnsi="宋体"/>
          <w:kern w:val="0"/>
          <w:sz w:val="24"/>
        </w:rPr>
      </w:pPr>
    </w:p>
    <w:p w14:paraId="6A0A675C">
      <w:pPr>
        <w:spacing w:line="460" w:lineRule="exact"/>
        <w:ind w:right="-88" w:rightChars="-42" w:firstLine="0" w:firstLineChars="0"/>
        <w:rPr>
          <w:del w:id="126" w:author="力合物业 李" w:date="2025-05-14T09:54:47Z"/>
          <w:rFonts w:hint="eastAsia" w:ascii="宋体" w:hAnsi="宋体"/>
          <w:kern w:val="0"/>
          <w:sz w:val="24"/>
        </w:rPr>
      </w:pPr>
    </w:p>
    <w:p w14:paraId="2470A1CD">
      <w:pPr>
        <w:pStyle w:val="2"/>
        <w:spacing w:line="360" w:lineRule="auto"/>
        <w:ind w:left="0" w:leftChars="0" w:firstLine="0" w:firstLineChars="0"/>
        <w:rPr>
          <w:rFonts w:hint="eastAsia" w:ascii="宋体" w:hAnsi="宋体" w:eastAsia="宋体" w:cs="Times New Roman"/>
          <w:b/>
          <w:bCs w:val="0"/>
          <w:snapToGrid w:val="0"/>
          <w:kern w:val="0"/>
          <w:sz w:val="24"/>
          <w:szCs w:val="24"/>
          <w:lang w:val="en-US" w:eastAsia="zh-CN" w:bidi="ar-SA"/>
        </w:rPr>
      </w:pPr>
      <w:r>
        <w:rPr>
          <w:rFonts w:hint="eastAsia" w:ascii="宋体" w:hAnsi="宋体" w:eastAsia="宋体" w:cs="Times New Roman"/>
          <w:b/>
          <w:bCs w:val="0"/>
          <w:snapToGrid w:val="0"/>
          <w:kern w:val="0"/>
          <w:sz w:val="24"/>
          <w:szCs w:val="24"/>
          <w:lang w:val="en-US" w:eastAsia="zh-CN" w:bidi="ar-SA"/>
        </w:rPr>
        <w:t>附件1：报价清单</w:t>
      </w:r>
    </w:p>
    <w:p w14:paraId="7A85F376">
      <w:pPr>
        <w:spacing w:line="460" w:lineRule="exact"/>
        <w:ind w:right="-88" w:rightChars="-42" w:firstLine="0" w:firstLineChars="0"/>
      </w:pPr>
    </w:p>
    <w:p w14:paraId="7F23FBE2">
      <w:pPr>
        <w:spacing w:line="460" w:lineRule="exact"/>
        <w:ind w:right="-88" w:rightChars="-42" w:firstLine="0" w:firstLineChars="0"/>
      </w:pPr>
      <w:bookmarkStart w:id="0" w:name="_GoBack"/>
      <w:r>
        <w:drawing>
          <wp:anchor distT="0" distB="0" distL="114300" distR="114300" simplePos="0" relativeHeight="251659264" behindDoc="0" locked="0" layoutInCell="1" allowOverlap="1">
            <wp:simplePos x="0" y="0"/>
            <wp:positionH relativeFrom="column">
              <wp:posOffset>-47625</wp:posOffset>
            </wp:positionH>
            <wp:positionV relativeFrom="paragraph">
              <wp:posOffset>22860</wp:posOffset>
            </wp:positionV>
            <wp:extent cx="5710555" cy="7957820"/>
            <wp:effectExtent l="0" t="0" r="4445" b="5080"/>
            <wp:wrapNone/>
            <wp:docPr id="6" name="图片 3" descr="D:/龚楚涵/律所/续签相关资料/法律服务报价清单_01.jpg法律服务报价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D:/龚楚涵/律所/续签相关资料/法律服务报价清单_01.jpg法律服务报价清单_01"/>
                    <pic:cNvPicPr>
                      <a:picLocks noChangeAspect="1"/>
                    </pic:cNvPicPr>
                  </pic:nvPicPr>
                  <pic:blipFill>
                    <a:blip r:embed="rId7"/>
                    <a:srcRect t="773" b="773"/>
                    <a:stretch>
                      <a:fillRect/>
                    </a:stretch>
                  </pic:blipFill>
                  <pic:spPr>
                    <a:xfrm>
                      <a:off x="0" y="0"/>
                      <a:ext cx="5710555" cy="7957820"/>
                    </a:xfrm>
                    <a:prstGeom prst="rect">
                      <a:avLst/>
                    </a:prstGeom>
                    <a:noFill/>
                    <a:ln>
                      <a:noFill/>
                    </a:ln>
                  </pic:spPr>
                </pic:pic>
              </a:graphicData>
            </a:graphic>
          </wp:anchor>
        </w:drawing>
      </w:r>
      <w:bookmarkEnd w:id="0"/>
    </w:p>
    <w:p w14:paraId="645E4A32">
      <w:pPr>
        <w:spacing w:line="460" w:lineRule="exact"/>
        <w:ind w:right="-88" w:rightChars="-42" w:firstLine="0" w:firstLineChars="0"/>
      </w:pPr>
    </w:p>
    <w:p w14:paraId="1DB02B63">
      <w:pPr>
        <w:spacing w:line="460" w:lineRule="exact"/>
        <w:ind w:right="-88" w:rightChars="-42" w:firstLine="0" w:firstLineChars="0"/>
      </w:pPr>
    </w:p>
    <w:p w14:paraId="5A2C60CF">
      <w:pPr>
        <w:spacing w:line="460" w:lineRule="exact"/>
        <w:ind w:right="-88" w:rightChars="-42" w:firstLine="0" w:firstLineChars="0"/>
      </w:pPr>
    </w:p>
    <w:p w14:paraId="3F0B8FA2">
      <w:pPr>
        <w:spacing w:line="460" w:lineRule="exact"/>
        <w:ind w:right="-88" w:rightChars="-42" w:firstLine="0" w:firstLineChars="0"/>
      </w:pPr>
    </w:p>
    <w:p w14:paraId="7182E60D">
      <w:pPr>
        <w:spacing w:line="460" w:lineRule="exact"/>
        <w:ind w:right="-88" w:rightChars="-42" w:firstLine="0" w:firstLineChars="0"/>
      </w:pPr>
    </w:p>
    <w:p w14:paraId="63A4E7C8">
      <w:pPr>
        <w:spacing w:line="460" w:lineRule="exact"/>
        <w:ind w:right="-88" w:rightChars="-42" w:firstLine="0" w:firstLineChars="0"/>
      </w:pPr>
    </w:p>
    <w:p w14:paraId="5E1FE1CF">
      <w:pPr>
        <w:spacing w:line="460" w:lineRule="exact"/>
        <w:ind w:right="-88" w:rightChars="-42" w:firstLine="0" w:firstLineChars="0"/>
      </w:pPr>
    </w:p>
    <w:p w14:paraId="35B8CBC7">
      <w:pPr>
        <w:spacing w:line="460" w:lineRule="exact"/>
        <w:ind w:right="-88" w:rightChars="-42" w:firstLine="0" w:firstLineChars="0"/>
      </w:pPr>
    </w:p>
    <w:p w14:paraId="7263B741">
      <w:pPr>
        <w:spacing w:line="460" w:lineRule="exact"/>
        <w:ind w:right="-88" w:rightChars="-42" w:firstLine="0" w:firstLineChars="0"/>
      </w:pPr>
    </w:p>
    <w:p w14:paraId="36022298">
      <w:pPr>
        <w:spacing w:line="460" w:lineRule="exact"/>
        <w:ind w:right="-88" w:rightChars="-42" w:firstLine="0" w:firstLineChars="0"/>
      </w:pPr>
    </w:p>
    <w:p w14:paraId="3F2485F3">
      <w:pPr>
        <w:spacing w:line="460" w:lineRule="exact"/>
        <w:ind w:right="-88" w:rightChars="-42" w:firstLine="0" w:firstLineChars="0"/>
      </w:pPr>
    </w:p>
    <w:p w14:paraId="5DC371CA">
      <w:pPr>
        <w:spacing w:line="460" w:lineRule="exact"/>
        <w:ind w:right="-88" w:rightChars="-42" w:firstLine="0" w:firstLineChars="0"/>
      </w:pPr>
    </w:p>
    <w:p w14:paraId="4D1200BC">
      <w:pPr>
        <w:spacing w:line="460" w:lineRule="exact"/>
        <w:ind w:right="-88" w:rightChars="-42" w:firstLine="0" w:firstLineChars="0"/>
      </w:pPr>
    </w:p>
    <w:p w14:paraId="27390EC9">
      <w:pPr>
        <w:spacing w:line="460" w:lineRule="exact"/>
        <w:ind w:right="-88" w:rightChars="-42" w:firstLine="0" w:firstLineChars="0"/>
      </w:pPr>
    </w:p>
    <w:p w14:paraId="65CDEFCC">
      <w:pPr>
        <w:spacing w:line="460" w:lineRule="exact"/>
        <w:ind w:right="-88" w:rightChars="-42" w:firstLine="0" w:firstLineChars="0"/>
      </w:pPr>
    </w:p>
    <w:p w14:paraId="288D93F8">
      <w:pPr>
        <w:spacing w:line="460" w:lineRule="exact"/>
        <w:ind w:right="-88" w:rightChars="-42" w:firstLine="0" w:firstLineChars="0"/>
      </w:pPr>
    </w:p>
    <w:p w14:paraId="3EA8AE50">
      <w:pPr>
        <w:spacing w:line="460" w:lineRule="exact"/>
        <w:ind w:right="-88" w:rightChars="-42" w:firstLine="0" w:firstLineChars="0"/>
      </w:pPr>
    </w:p>
    <w:p w14:paraId="00B974D3">
      <w:pPr>
        <w:spacing w:line="460" w:lineRule="exact"/>
        <w:ind w:right="-88" w:rightChars="-42" w:firstLine="0" w:firstLineChars="0"/>
      </w:pPr>
    </w:p>
    <w:p w14:paraId="208CE5BC">
      <w:pPr>
        <w:spacing w:line="460" w:lineRule="exact"/>
        <w:ind w:right="-88" w:rightChars="-42" w:firstLine="0" w:firstLineChars="0"/>
      </w:pPr>
    </w:p>
    <w:p w14:paraId="7E4FED28">
      <w:pPr>
        <w:spacing w:line="460" w:lineRule="exact"/>
        <w:ind w:right="-88" w:rightChars="-42" w:firstLine="0" w:firstLineChars="0"/>
      </w:pPr>
    </w:p>
    <w:p w14:paraId="53E20BDD">
      <w:pPr>
        <w:spacing w:line="460" w:lineRule="exact"/>
        <w:ind w:right="-88" w:rightChars="-42" w:firstLine="0" w:firstLineChars="0"/>
      </w:pPr>
    </w:p>
    <w:p w14:paraId="742FCBC9">
      <w:pPr>
        <w:spacing w:line="460" w:lineRule="exact"/>
        <w:ind w:right="-88" w:rightChars="-42" w:firstLine="0" w:firstLineChars="0"/>
      </w:pPr>
    </w:p>
    <w:p w14:paraId="66C97D6C">
      <w:pPr>
        <w:spacing w:line="460" w:lineRule="exact"/>
        <w:ind w:right="-88" w:rightChars="-42" w:firstLine="0" w:firstLineChars="0"/>
      </w:pPr>
    </w:p>
    <w:p w14:paraId="2C24C188">
      <w:pPr>
        <w:spacing w:line="460" w:lineRule="exact"/>
        <w:ind w:right="-88" w:rightChars="-42" w:firstLine="0" w:firstLineChars="0"/>
      </w:pPr>
    </w:p>
    <w:p w14:paraId="5926A882">
      <w:pPr>
        <w:spacing w:line="460" w:lineRule="exact"/>
        <w:ind w:right="-88" w:rightChars="-42" w:firstLine="0" w:firstLineChars="0"/>
      </w:pPr>
    </w:p>
    <w:p w14:paraId="5BBDDFBD">
      <w:pPr>
        <w:spacing w:line="460" w:lineRule="exact"/>
        <w:ind w:right="-88" w:rightChars="-42" w:firstLine="0" w:firstLineChars="0"/>
        <w:rPr>
          <w:del w:id="127" w:author="力合物业 李" w:date="2025-05-14T10:21:09Z"/>
        </w:rPr>
      </w:pPr>
    </w:p>
    <w:p w14:paraId="3B513AF9">
      <w:pPr>
        <w:spacing w:line="460" w:lineRule="exact"/>
        <w:ind w:right="-88" w:rightChars="-42" w:firstLine="0" w:firstLineChars="0"/>
        <w:rPr>
          <w:del w:id="128" w:author="力合物业 李" w:date="2025-05-14T10:21:08Z"/>
        </w:rPr>
      </w:pPr>
    </w:p>
    <w:p w14:paraId="2D3DD556">
      <w:pPr>
        <w:spacing w:line="460" w:lineRule="exact"/>
        <w:ind w:right="-88" w:rightChars="-42" w:firstLine="0" w:firstLineChars="0"/>
        <w:rPr>
          <w:del w:id="129" w:author="力合物业 李" w:date="2025-05-14T10:21:31Z"/>
        </w:rPr>
      </w:pPr>
      <w:del w:id="130" w:author="力合物业 李" w:date="2025-05-14T10:21:07Z">
        <w:r>
          <w:rPr/>
          <w:drawing>
            <wp:anchor distT="0" distB="0" distL="114300" distR="114300" simplePos="0" relativeHeight="251660288" behindDoc="0" locked="0" layoutInCell="1" allowOverlap="1">
              <wp:simplePos x="0" y="0"/>
              <wp:positionH relativeFrom="column">
                <wp:posOffset>23495</wp:posOffset>
              </wp:positionH>
              <wp:positionV relativeFrom="paragraph">
                <wp:posOffset>282575</wp:posOffset>
              </wp:positionV>
              <wp:extent cx="5547995" cy="7277735"/>
              <wp:effectExtent l="0" t="0" r="14605" b="18415"/>
              <wp:wrapNone/>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8"/>
                      <a:stretch>
                        <a:fillRect/>
                      </a:stretch>
                    </pic:blipFill>
                    <pic:spPr>
                      <a:xfrm>
                        <a:off x="0" y="0"/>
                        <a:ext cx="5547995" cy="7277735"/>
                      </a:xfrm>
                      <a:prstGeom prst="rect">
                        <a:avLst/>
                      </a:prstGeom>
                      <a:noFill/>
                      <a:ln>
                        <a:noFill/>
                      </a:ln>
                    </pic:spPr>
                  </pic:pic>
                </a:graphicData>
              </a:graphic>
            </wp:anchor>
          </w:drawing>
        </w:r>
      </w:del>
    </w:p>
    <w:p w14:paraId="50A202B0">
      <w:pPr>
        <w:spacing w:line="460" w:lineRule="exact"/>
        <w:ind w:right="-88" w:rightChars="-42" w:firstLine="0" w:firstLineChars="0"/>
        <w:rPr>
          <w:del w:id="132" w:author="力合物业 李" w:date="2025-05-14T10:21:30Z"/>
        </w:rPr>
      </w:pPr>
      <w:del w:id="133" w:author="力合物业 李" w:date="2025-05-14T10:21:31Z">
        <w:r>
          <w:rPr/>
          <w:drawing>
            <wp:inline distT="0" distB="0" distL="114300" distR="114300">
              <wp:extent cx="4933950" cy="687705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4933950" cy="6877050"/>
                      </a:xfrm>
                      <a:prstGeom prst="rect">
                        <a:avLst/>
                      </a:prstGeom>
                      <a:noFill/>
                      <a:ln>
                        <a:noFill/>
                      </a:ln>
                    </pic:spPr>
                  </pic:pic>
                </a:graphicData>
              </a:graphic>
            </wp:inline>
          </w:drawing>
        </w:r>
      </w:del>
    </w:p>
    <w:p w14:paraId="7EA6B2E7">
      <w:pPr>
        <w:spacing w:line="460" w:lineRule="exact"/>
        <w:ind w:right="-88" w:rightChars="-42" w:firstLine="0" w:firstLineChars="0"/>
        <w:rPr>
          <w:del w:id="135" w:author="力合物业 李" w:date="2025-05-14T10:21:12Z"/>
        </w:rPr>
      </w:pPr>
      <w:del w:id="136" w:author="力合物业 李" w:date="2025-05-14T10:21:27Z">
        <w:r>
          <w:rPr/>
          <w:drawing>
            <wp:inline distT="0" distB="0" distL="114300" distR="114300">
              <wp:extent cx="4933950" cy="6877050"/>
              <wp:effectExtent l="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9"/>
                      <a:stretch>
                        <a:fillRect/>
                      </a:stretch>
                    </pic:blipFill>
                    <pic:spPr>
                      <a:xfrm>
                        <a:off x="0" y="0"/>
                        <a:ext cx="4933950" cy="6877050"/>
                      </a:xfrm>
                      <a:prstGeom prst="rect">
                        <a:avLst/>
                      </a:prstGeom>
                      <a:noFill/>
                      <a:ln>
                        <a:noFill/>
                      </a:ln>
                    </pic:spPr>
                  </pic:pic>
                </a:graphicData>
              </a:graphic>
            </wp:inline>
          </w:drawing>
        </w:r>
      </w:del>
    </w:p>
    <w:p w14:paraId="29DB64D4">
      <w:pPr>
        <w:spacing w:line="460" w:lineRule="exact"/>
        <w:ind w:right="-88" w:rightChars="-42" w:firstLine="0" w:firstLineChars="0"/>
        <w:rPr>
          <w:del w:id="138" w:author="力合物业 李" w:date="2025-05-14T10:21:11Z"/>
        </w:rPr>
      </w:pPr>
    </w:p>
    <w:p w14:paraId="6B795970">
      <w:pPr>
        <w:spacing w:line="460" w:lineRule="exact"/>
        <w:ind w:right="-88" w:rightChars="-42" w:firstLine="0" w:firstLineChars="0"/>
        <w:rPr>
          <w:del w:id="139" w:author="力合物业 李" w:date="2025-05-14T10:21:11Z"/>
        </w:rPr>
      </w:pPr>
    </w:p>
    <w:p w14:paraId="44C6AAFC">
      <w:pPr>
        <w:spacing w:line="460" w:lineRule="exact"/>
        <w:ind w:right="-88" w:rightChars="-42" w:firstLine="0" w:firstLineChars="0"/>
        <w:rPr>
          <w:del w:id="140" w:author="力合物业 李" w:date="2025-05-14T10:21:11Z"/>
        </w:rPr>
      </w:pPr>
    </w:p>
    <w:p w14:paraId="065E8DE1">
      <w:pPr>
        <w:spacing w:line="460" w:lineRule="exact"/>
        <w:ind w:right="-88" w:rightChars="-42" w:firstLine="0" w:firstLineChars="0"/>
        <w:rPr>
          <w:del w:id="141" w:author="力合物业 李" w:date="2025-05-14T10:21:10Z"/>
        </w:rPr>
      </w:pPr>
    </w:p>
    <w:p w14:paraId="63E4D6B4">
      <w:pPr>
        <w:spacing w:line="460" w:lineRule="exact"/>
        <w:ind w:right="-88" w:rightChars="-42" w:firstLine="0" w:firstLineChars="0"/>
        <w:rPr>
          <w:del w:id="142" w:author="力合物业 李" w:date="2025-05-14T10:21:13Z"/>
        </w:rPr>
      </w:pPr>
    </w:p>
    <w:p w14:paraId="4AF2105F">
      <w:pPr>
        <w:spacing w:line="460" w:lineRule="exact"/>
        <w:ind w:right="-88" w:rightChars="-42" w:firstLine="0" w:firstLineChars="0"/>
        <w:rPr>
          <w:del w:id="143" w:author="力合物业 李" w:date="2025-05-14T10:21:13Z"/>
        </w:rPr>
      </w:pPr>
    </w:p>
    <w:p w14:paraId="682EE2FD">
      <w:pPr>
        <w:spacing w:line="460" w:lineRule="exact"/>
        <w:ind w:right="-88" w:rightChars="-42" w:firstLine="0" w:firstLineChars="0"/>
        <w:rPr>
          <w:del w:id="144" w:author="力合物业 李" w:date="2025-05-14T10:21:13Z"/>
        </w:rPr>
      </w:pPr>
    </w:p>
    <w:p w14:paraId="300A7883">
      <w:pPr>
        <w:spacing w:line="460" w:lineRule="exact"/>
        <w:ind w:right="-88" w:rightChars="-42" w:firstLine="0" w:firstLineChars="0"/>
        <w:rPr>
          <w:del w:id="145" w:author="力合物业 李" w:date="2025-05-14T10:21:13Z"/>
        </w:rPr>
      </w:pPr>
    </w:p>
    <w:p w14:paraId="1B7360AB">
      <w:pPr>
        <w:spacing w:line="460" w:lineRule="exact"/>
        <w:ind w:right="-88" w:rightChars="-42" w:firstLine="0" w:firstLineChars="0"/>
        <w:rPr>
          <w:del w:id="146" w:author="力合物业 李" w:date="2025-05-14T10:21:12Z"/>
        </w:rPr>
      </w:pPr>
    </w:p>
    <w:p w14:paraId="481CF308">
      <w:pPr>
        <w:spacing w:line="460" w:lineRule="exact"/>
        <w:ind w:right="-88" w:rightChars="-42" w:firstLine="0" w:firstLineChars="0"/>
        <w:rPr>
          <w:del w:id="147" w:author="力合物业 李" w:date="2025-05-14T10:21:20Z"/>
        </w:rPr>
      </w:pPr>
    </w:p>
    <w:p w14:paraId="174407C2">
      <w:pPr>
        <w:spacing w:line="460" w:lineRule="exact"/>
        <w:ind w:right="-88" w:rightChars="-42" w:firstLine="0" w:firstLineChars="0"/>
        <w:rPr>
          <w:del w:id="148" w:author="力合物业 李" w:date="2025-05-14T10:21:20Z"/>
        </w:rPr>
      </w:pPr>
    </w:p>
    <w:p w14:paraId="4B9E6A0C">
      <w:pPr>
        <w:spacing w:line="460" w:lineRule="exact"/>
        <w:ind w:right="-88" w:rightChars="-42" w:firstLine="0" w:firstLineChars="0"/>
        <w:rPr>
          <w:del w:id="149" w:author="力合物业 李" w:date="2025-05-14T10:21:20Z"/>
        </w:rPr>
      </w:pPr>
    </w:p>
    <w:p w14:paraId="58D11F40">
      <w:pPr>
        <w:spacing w:line="460" w:lineRule="exact"/>
        <w:ind w:right="-88" w:rightChars="-42" w:firstLine="0" w:firstLineChars="0"/>
        <w:rPr>
          <w:del w:id="150" w:author="力合物业 李" w:date="2025-05-14T10:21:20Z"/>
        </w:rPr>
      </w:pPr>
    </w:p>
    <w:p w14:paraId="5023C2ED">
      <w:pPr>
        <w:spacing w:line="460" w:lineRule="exact"/>
        <w:ind w:right="-88" w:rightChars="-42" w:firstLine="0" w:firstLineChars="0"/>
        <w:rPr>
          <w:del w:id="151" w:author="力合物业 李" w:date="2025-05-14T10:21:20Z"/>
        </w:rPr>
      </w:pPr>
    </w:p>
    <w:p w14:paraId="3C9BA50D">
      <w:pPr>
        <w:spacing w:line="460" w:lineRule="exact"/>
        <w:ind w:right="-88" w:rightChars="-42" w:firstLine="0" w:firstLineChars="0"/>
        <w:rPr>
          <w:del w:id="152" w:author="力合物业 李" w:date="2025-05-14T10:21:20Z"/>
        </w:rPr>
      </w:pPr>
    </w:p>
    <w:p w14:paraId="232075CC">
      <w:pPr>
        <w:spacing w:line="460" w:lineRule="exact"/>
        <w:ind w:right="-88" w:rightChars="-42" w:firstLine="0" w:firstLineChars="0"/>
        <w:rPr>
          <w:del w:id="153" w:author="力合物业 李" w:date="2025-05-14T10:21:19Z"/>
        </w:rPr>
      </w:pPr>
    </w:p>
    <w:p w14:paraId="4D42D9B0">
      <w:pPr>
        <w:spacing w:line="460" w:lineRule="exact"/>
        <w:ind w:right="-88" w:rightChars="-42" w:firstLine="0" w:firstLineChars="0"/>
        <w:rPr>
          <w:del w:id="154" w:author="力合物业 李" w:date="2025-05-14T10:21:19Z"/>
        </w:rPr>
      </w:pPr>
    </w:p>
    <w:p w14:paraId="3CCD56A9">
      <w:pPr>
        <w:spacing w:line="460" w:lineRule="exact"/>
        <w:ind w:right="-88" w:rightChars="-42" w:firstLine="0" w:firstLineChars="0"/>
        <w:rPr>
          <w:del w:id="155" w:author="力合物业 李" w:date="2025-05-14T10:21:19Z"/>
        </w:rPr>
      </w:pPr>
    </w:p>
    <w:p w14:paraId="18956AF9">
      <w:pPr>
        <w:spacing w:line="460" w:lineRule="exact"/>
        <w:ind w:right="-88" w:rightChars="-42" w:firstLine="0" w:firstLineChars="0"/>
        <w:rPr>
          <w:del w:id="156" w:author="力合物业 李" w:date="2025-05-14T10:21:19Z"/>
        </w:rPr>
      </w:pPr>
    </w:p>
    <w:p w14:paraId="0ACFD7FF">
      <w:pPr>
        <w:spacing w:line="460" w:lineRule="exact"/>
        <w:ind w:right="-88" w:rightChars="-42" w:firstLine="0" w:firstLineChars="0"/>
        <w:rPr>
          <w:del w:id="157" w:author="力合物业 李" w:date="2025-05-14T10:21:18Z"/>
        </w:rPr>
      </w:pPr>
    </w:p>
    <w:p w14:paraId="6257FDBA">
      <w:pPr>
        <w:spacing w:line="460" w:lineRule="exact"/>
        <w:ind w:right="-88" w:rightChars="-42" w:firstLine="0" w:firstLineChars="0"/>
        <w:rPr>
          <w:del w:id="158" w:author="力合物业 李" w:date="2025-05-14T10:21:18Z"/>
        </w:rPr>
      </w:pPr>
    </w:p>
    <w:p w14:paraId="49424E22">
      <w:pPr>
        <w:spacing w:line="460" w:lineRule="exact"/>
        <w:ind w:right="-88" w:rightChars="-42" w:firstLine="0" w:firstLineChars="0"/>
        <w:rPr>
          <w:del w:id="159" w:author="力合物业 李" w:date="2025-05-14T10:21:18Z"/>
        </w:rPr>
      </w:pPr>
    </w:p>
    <w:p w14:paraId="6C3ADEF0">
      <w:pPr>
        <w:spacing w:line="460" w:lineRule="exact"/>
        <w:ind w:right="-88" w:rightChars="-42" w:firstLine="0" w:firstLineChars="0"/>
        <w:rPr>
          <w:del w:id="160" w:author="力合物业 李" w:date="2025-05-14T10:21:18Z"/>
        </w:rPr>
      </w:pPr>
    </w:p>
    <w:p w14:paraId="5E27F00D">
      <w:pPr>
        <w:spacing w:line="460" w:lineRule="exact"/>
        <w:ind w:right="-88" w:rightChars="-42" w:firstLine="0" w:firstLineChars="0"/>
        <w:rPr>
          <w:del w:id="161" w:author="力合物业 李" w:date="2025-05-14T10:21:18Z"/>
        </w:rPr>
      </w:pPr>
    </w:p>
    <w:p w14:paraId="56FE7092">
      <w:pPr>
        <w:spacing w:line="460" w:lineRule="exact"/>
        <w:ind w:right="-88" w:rightChars="-42" w:firstLine="0" w:firstLineChars="0"/>
        <w:rPr>
          <w:del w:id="162" w:author="力合物业 李" w:date="2025-05-14T10:21:17Z"/>
        </w:rPr>
      </w:pPr>
    </w:p>
    <w:p w14:paraId="70112A11">
      <w:pPr>
        <w:spacing w:line="460" w:lineRule="exact"/>
        <w:ind w:right="-88" w:rightChars="-42" w:firstLine="0" w:firstLineChars="0"/>
        <w:rPr>
          <w:del w:id="163" w:author="力合物业 李" w:date="2025-05-14T10:21:17Z"/>
        </w:rPr>
      </w:pPr>
    </w:p>
    <w:p w14:paraId="4B498616">
      <w:pPr>
        <w:spacing w:line="460" w:lineRule="exact"/>
        <w:ind w:right="-88" w:rightChars="-42" w:firstLine="0" w:firstLineChars="0"/>
      </w:pPr>
    </w:p>
    <w:p w14:paraId="4203B58E">
      <w:pPr>
        <w:pStyle w:val="2"/>
        <w:spacing w:line="360" w:lineRule="auto"/>
        <w:ind w:left="0" w:leftChars="0" w:firstLine="0" w:firstLineChars="0"/>
        <w:rPr>
          <w:rFonts w:hint="eastAsia" w:ascii="宋体" w:hAnsi="宋体" w:cs="Times New Roman"/>
          <w:b/>
          <w:bCs w:val="0"/>
          <w:snapToGrid w:val="0"/>
          <w:kern w:val="0"/>
          <w:sz w:val="24"/>
          <w:szCs w:val="24"/>
          <w:lang w:val="en-US" w:eastAsia="zh-CN" w:bidi="ar-SA"/>
        </w:rPr>
      </w:pPr>
      <w:r>
        <w:rPr>
          <w:rFonts w:hint="eastAsia" w:ascii="宋体" w:hAnsi="宋体" w:eastAsia="宋体" w:cs="Times New Roman"/>
          <w:b/>
          <w:bCs w:val="0"/>
          <w:snapToGrid w:val="0"/>
          <w:kern w:val="0"/>
          <w:sz w:val="24"/>
          <w:szCs w:val="24"/>
          <w:lang w:val="en-US" w:eastAsia="zh-CN" w:bidi="ar-SA"/>
        </w:rPr>
        <w:t>附件</w:t>
      </w:r>
      <w:r>
        <w:rPr>
          <w:rFonts w:hint="eastAsia" w:ascii="宋体" w:hAnsi="宋体" w:cs="Times New Roman"/>
          <w:b/>
          <w:bCs w:val="0"/>
          <w:snapToGrid w:val="0"/>
          <w:kern w:val="0"/>
          <w:sz w:val="24"/>
          <w:szCs w:val="24"/>
          <w:lang w:val="en-US" w:eastAsia="zh-CN" w:bidi="ar-SA"/>
        </w:rPr>
        <w:t>2</w:t>
      </w:r>
      <w:r>
        <w:rPr>
          <w:rFonts w:hint="eastAsia" w:ascii="宋体" w:hAnsi="宋体" w:eastAsia="宋体" w:cs="Times New Roman"/>
          <w:b/>
          <w:bCs w:val="0"/>
          <w:snapToGrid w:val="0"/>
          <w:kern w:val="0"/>
          <w:sz w:val="24"/>
          <w:szCs w:val="24"/>
          <w:lang w:val="en-US" w:eastAsia="zh-CN" w:bidi="ar-SA"/>
        </w:rPr>
        <w:t>：</w:t>
      </w:r>
      <w:r>
        <w:rPr>
          <w:rFonts w:hint="eastAsia" w:ascii="宋体" w:hAnsi="宋体" w:cs="Times New Roman"/>
          <w:b/>
          <w:bCs w:val="0"/>
          <w:snapToGrid w:val="0"/>
          <w:kern w:val="0"/>
          <w:sz w:val="24"/>
          <w:szCs w:val="24"/>
          <w:lang w:val="en-US" w:eastAsia="zh-CN" w:bidi="ar-SA"/>
        </w:rPr>
        <w:t>承诺函</w:t>
      </w:r>
    </w:p>
    <w:p w14:paraId="6158A9B2">
      <w:pPr>
        <w:pStyle w:val="2"/>
        <w:spacing w:line="360" w:lineRule="auto"/>
        <w:ind w:left="0" w:leftChars="0" w:firstLine="0" w:firstLineChars="0"/>
        <w:rPr>
          <w:rFonts w:hint="default" w:ascii="宋体" w:hAnsi="宋体" w:cs="Times New Roman"/>
          <w:b/>
          <w:bCs w:val="0"/>
          <w:snapToGrid w:val="0"/>
          <w:kern w:val="0"/>
          <w:sz w:val="24"/>
          <w:szCs w:val="24"/>
          <w:lang w:val="en-US" w:eastAsia="zh-CN" w:bidi="ar-SA"/>
        </w:rPr>
      </w:pPr>
      <w:r>
        <w:drawing>
          <wp:anchor distT="0" distB="0" distL="114300" distR="114300" simplePos="0" relativeHeight="251661312" behindDoc="0" locked="0" layoutInCell="1" allowOverlap="1">
            <wp:simplePos x="0" y="0"/>
            <wp:positionH relativeFrom="column">
              <wp:posOffset>-39370</wp:posOffset>
            </wp:positionH>
            <wp:positionV relativeFrom="paragraph">
              <wp:posOffset>173990</wp:posOffset>
            </wp:positionV>
            <wp:extent cx="5224780" cy="7052310"/>
            <wp:effectExtent l="0" t="0" r="13970" b="15240"/>
            <wp:wrapNone/>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0"/>
                    <a:stretch>
                      <a:fillRect/>
                    </a:stretch>
                  </pic:blipFill>
                  <pic:spPr>
                    <a:xfrm>
                      <a:off x="0" y="0"/>
                      <a:ext cx="5224780" cy="7052310"/>
                    </a:xfrm>
                    <a:prstGeom prst="rect">
                      <a:avLst/>
                    </a:prstGeom>
                    <a:noFill/>
                    <a:ln>
                      <a:noFill/>
                    </a:ln>
                  </pic:spPr>
                </pic:pic>
              </a:graphicData>
            </a:graphic>
          </wp:anchor>
        </w:drawing>
      </w:r>
    </w:p>
    <w:p w14:paraId="5B322DC0">
      <w:pPr>
        <w:spacing w:line="460" w:lineRule="exact"/>
        <w:ind w:right="-88" w:rightChars="-42" w:firstLine="0" w:firstLineChars="0"/>
        <w:rPr>
          <w:rFonts w:hint="eastAsia"/>
        </w:rPr>
      </w:pPr>
    </w:p>
    <w:p w14:paraId="535D7BED">
      <w:pPr>
        <w:spacing w:line="460" w:lineRule="exact"/>
        <w:ind w:right="-88" w:rightChars="-42" w:firstLine="0" w:firstLineChars="0"/>
        <w:rPr>
          <w:rFonts w:hint="eastAsia"/>
        </w:rPr>
      </w:pPr>
    </w:p>
    <w:p w14:paraId="45C0BF35">
      <w:pPr>
        <w:spacing w:line="460" w:lineRule="exact"/>
        <w:ind w:right="-88" w:rightChars="-42" w:firstLine="0" w:firstLineChars="0"/>
        <w:rPr>
          <w:rFonts w:hint="eastAsia"/>
        </w:rPr>
        <w:sectPr>
          <w:headerReference r:id="rId3" w:type="default"/>
          <w:footerReference r:id="rId4" w:type="default"/>
          <w:pgSz w:w="11906" w:h="16838"/>
          <w:pgMar w:top="1440" w:right="1247" w:bottom="1270" w:left="1247" w:header="680" w:footer="680" w:gutter="0"/>
          <w:pgNumType w:start="1"/>
          <w:cols w:space="720" w:num="1"/>
          <w:docGrid w:type="lines" w:linePitch="312" w:charSpace="0"/>
        </w:sectPr>
      </w:pPr>
    </w:p>
    <w:p w14:paraId="5DE5645B">
      <w:pPr>
        <w:pStyle w:val="2"/>
        <w:spacing w:line="360" w:lineRule="auto"/>
        <w:ind w:left="0" w:leftChars="0" w:firstLine="0" w:firstLineChars="0"/>
        <w:rPr>
          <w:rFonts w:hint="default" w:ascii="宋体" w:hAnsi="宋体" w:cs="Times New Roman"/>
          <w:b/>
          <w:bCs w:val="0"/>
          <w:snapToGrid w:val="0"/>
          <w:kern w:val="0"/>
          <w:sz w:val="24"/>
          <w:szCs w:val="24"/>
          <w:lang w:val="en-US" w:eastAsia="zh-CN" w:bidi="ar-SA"/>
        </w:rPr>
      </w:pPr>
      <w:r>
        <w:rPr>
          <w:rFonts w:hint="eastAsia" w:ascii="宋体" w:hAnsi="宋体" w:eastAsia="宋体" w:cs="Times New Roman"/>
          <w:b/>
          <w:bCs w:val="0"/>
          <w:snapToGrid w:val="0"/>
          <w:kern w:val="0"/>
          <w:sz w:val="24"/>
          <w:szCs w:val="24"/>
          <w:lang w:val="en-US" w:eastAsia="zh-CN" w:bidi="ar-SA"/>
        </w:rPr>
        <w:t>附件</w:t>
      </w:r>
      <w:r>
        <w:rPr>
          <w:rFonts w:hint="eastAsia" w:ascii="宋体" w:hAnsi="宋体" w:cs="Times New Roman"/>
          <w:b/>
          <w:bCs w:val="0"/>
          <w:snapToGrid w:val="0"/>
          <w:kern w:val="0"/>
          <w:sz w:val="24"/>
          <w:szCs w:val="24"/>
          <w:lang w:val="en-US" w:eastAsia="zh-CN" w:bidi="ar-SA"/>
        </w:rPr>
        <w:t>3</w:t>
      </w:r>
    </w:p>
    <w:p w14:paraId="36947837">
      <w:pPr>
        <w:spacing w:line="460" w:lineRule="exact"/>
        <w:jc w:val="center"/>
        <w:rPr>
          <w:rFonts w:hint="eastAsia" w:ascii="宋体" w:hAnsi="宋体"/>
          <w:b/>
          <w:bCs/>
          <w:snapToGrid w:val="0"/>
          <w:color w:val="000000" w:themeColor="text1"/>
          <w:kern w:val="0"/>
          <w:sz w:val="28"/>
          <w:szCs w:val="28"/>
          <w:lang w:val="en-US" w:eastAsia="zh-CN"/>
          <w14:textFill>
            <w14:solidFill>
              <w14:schemeClr w14:val="tx1"/>
            </w14:solidFill>
          </w14:textFill>
        </w:rPr>
      </w:pPr>
      <w:r>
        <w:rPr>
          <w:rFonts w:hint="eastAsia" w:ascii="宋体" w:hAnsi="宋体"/>
          <w:b/>
          <w:bCs/>
          <w:snapToGrid w:val="0"/>
          <w:color w:val="000000" w:themeColor="text1"/>
          <w:kern w:val="0"/>
          <w:sz w:val="28"/>
          <w:szCs w:val="28"/>
          <w:lang w:val="en-US" w:eastAsia="zh-CN"/>
          <w14:textFill>
            <w14:solidFill>
              <w14:schemeClr w14:val="tx1"/>
            </w14:solidFill>
          </w14:textFill>
        </w:rPr>
        <w:t>反商业贿赂协议</w:t>
      </w:r>
    </w:p>
    <w:p w14:paraId="1BB3D4B3">
      <w:pPr>
        <w:spacing w:line="460" w:lineRule="exact"/>
        <w:ind w:firstLine="480" w:firstLineChars="200"/>
        <w:rPr>
          <w:rFonts w:hint="eastAsia" w:ascii="宋体" w:hAnsi="宋体"/>
          <w:b w:val="0"/>
          <w:bCs w:val="0"/>
          <w:snapToGrid w:val="0"/>
          <w:color w:val="000000" w:themeColor="text1"/>
          <w:kern w:val="0"/>
          <w:sz w:val="24"/>
          <w:szCs w:val="24"/>
          <w:lang w:val="en-US" w:eastAsia="zh-CN"/>
          <w14:textFill>
            <w14:solidFill>
              <w14:schemeClr w14:val="tx1"/>
            </w14:solidFill>
          </w14:textFill>
        </w:rPr>
      </w:pPr>
      <w:r>
        <w:rPr>
          <w:rFonts w:hint="eastAsia" w:ascii="宋体" w:hAnsi="宋体"/>
          <w:b w:val="0"/>
          <w:bCs w:val="0"/>
          <w:snapToGrid w:val="0"/>
          <w:color w:val="000000" w:themeColor="text1"/>
          <w:kern w:val="0"/>
          <w:sz w:val="24"/>
          <w:szCs w:val="24"/>
          <w:lang w:val="en-US" w:eastAsia="zh-CN"/>
          <w14:textFill>
            <w14:solidFill>
              <w14:schemeClr w14:val="tx1"/>
            </w14:solidFill>
          </w14:textFill>
        </w:rPr>
        <w:t>为了维护社会经济秩序，促进企业廉洁自律建设，保护经济合同当事人的合法权益，根据国家有关禁止商业贿赂的法律法规、廉洁自律的规定，凡与深圳力合物业管理有限公司有经济业务往来并订立国内经济合同的单位或个人，应当签订本协议。</w:t>
      </w:r>
    </w:p>
    <w:p w14:paraId="1917B8C8">
      <w:pPr>
        <w:spacing w:line="460" w:lineRule="exact"/>
        <w:ind w:firstLine="480" w:firstLineChars="200"/>
        <w:rPr>
          <w:rFonts w:hint="eastAsia" w:ascii="宋体" w:hAnsi="宋体"/>
          <w:b w:val="0"/>
          <w:bCs w:val="0"/>
          <w:snapToGrid w:val="0"/>
          <w:color w:val="000000" w:themeColor="text1"/>
          <w:kern w:val="0"/>
          <w:sz w:val="24"/>
          <w:szCs w:val="24"/>
          <w:lang w:val="en-US" w:eastAsia="zh-CN"/>
          <w14:textFill>
            <w14:solidFill>
              <w14:schemeClr w14:val="tx1"/>
            </w14:solidFill>
          </w14:textFill>
        </w:rPr>
      </w:pPr>
      <w:r>
        <w:rPr>
          <w:rFonts w:hint="eastAsia" w:ascii="宋体" w:hAnsi="宋体"/>
          <w:b w:val="0"/>
          <w:bCs w:val="0"/>
          <w:snapToGrid w:val="0"/>
          <w:color w:val="000000" w:themeColor="text1"/>
          <w:kern w:val="0"/>
          <w:sz w:val="24"/>
          <w:szCs w:val="24"/>
          <w:lang w:val="en-US" w:eastAsia="zh-CN"/>
          <w14:textFill>
            <w14:solidFill>
              <w14:schemeClr w14:val="tx1"/>
            </w14:solidFill>
          </w14:textFill>
        </w:rPr>
        <w:t>第一条  本协议作为甲、乙双方进行经济业务往来中应当遵守的约定，经双方签署后立即生效，双方及双方工作人员应当严格遵守本协议约定。</w:t>
      </w:r>
    </w:p>
    <w:p w14:paraId="59A29C25">
      <w:pPr>
        <w:spacing w:line="460" w:lineRule="exact"/>
        <w:ind w:firstLine="480" w:firstLineChars="200"/>
        <w:rPr>
          <w:rFonts w:hint="eastAsia" w:ascii="宋体" w:hAnsi="宋体"/>
          <w:b w:val="0"/>
          <w:bCs w:val="0"/>
          <w:snapToGrid w:val="0"/>
          <w:color w:val="000000" w:themeColor="text1"/>
          <w:kern w:val="0"/>
          <w:sz w:val="24"/>
          <w:szCs w:val="24"/>
          <w:lang w:val="en-US" w:eastAsia="zh-CN"/>
          <w14:textFill>
            <w14:solidFill>
              <w14:schemeClr w14:val="tx1"/>
            </w14:solidFill>
          </w14:textFill>
        </w:rPr>
      </w:pPr>
      <w:r>
        <w:rPr>
          <w:rFonts w:hint="eastAsia" w:ascii="宋体" w:hAnsi="宋体"/>
          <w:b w:val="0"/>
          <w:bCs w:val="0"/>
          <w:snapToGrid w:val="0"/>
          <w:color w:val="000000" w:themeColor="text1"/>
          <w:kern w:val="0"/>
          <w:sz w:val="24"/>
          <w:szCs w:val="24"/>
          <w:lang w:val="en-US" w:eastAsia="zh-CN"/>
          <w14:textFill>
            <w14:solidFill>
              <w14:schemeClr w14:val="tx1"/>
            </w14:solidFill>
          </w14:textFill>
        </w:rPr>
        <w:t>第二条  甲、乙双方约定：</w:t>
      </w:r>
    </w:p>
    <w:p w14:paraId="3A5C2EB5">
      <w:pPr>
        <w:spacing w:line="460" w:lineRule="exact"/>
        <w:ind w:firstLine="480" w:firstLineChars="200"/>
        <w:rPr>
          <w:rFonts w:hint="eastAsia" w:ascii="宋体" w:hAnsi="宋体"/>
          <w:b w:val="0"/>
          <w:bCs w:val="0"/>
          <w:snapToGrid w:val="0"/>
          <w:color w:val="000000" w:themeColor="text1"/>
          <w:kern w:val="0"/>
          <w:sz w:val="24"/>
          <w:szCs w:val="24"/>
          <w:lang w:val="en-US" w:eastAsia="zh-CN"/>
          <w14:textFill>
            <w14:solidFill>
              <w14:schemeClr w14:val="tx1"/>
            </w14:solidFill>
          </w14:textFill>
        </w:rPr>
      </w:pPr>
      <w:r>
        <w:rPr>
          <w:rFonts w:hint="eastAsia" w:ascii="宋体" w:hAnsi="宋体"/>
          <w:b w:val="0"/>
          <w:bCs w:val="0"/>
          <w:snapToGrid w:val="0"/>
          <w:color w:val="000000" w:themeColor="text1"/>
          <w:kern w:val="0"/>
          <w:sz w:val="24"/>
          <w:szCs w:val="24"/>
          <w:lang w:val="en-US" w:eastAsia="zh-CN"/>
          <w14:textFill>
            <w14:solidFill>
              <w14:schemeClr w14:val="tx1"/>
            </w14:solidFill>
          </w14:textFill>
        </w:rPr>
        <w:t>（一）严格遵守国家有关禁止商业贿赂的法律法规、廉洁自律的规定，以及相关行业的有关规定。</w:t>
      </w:r>
    </w:p>
    <w:p w14:paraId="1F753E51">
      <w:pPr>
        <w:spacing w:line="460" w:lineRule="exact"/>
        <w:ind w:firstLine="480" w:firstLineChars="200"/>
        <w:rPr>
          <w:rFonts w:hint="eastAsia" w:ascii="宋体" w:hAnsi="宋体"/>
          <w:b w:val="0"/>
          <w:bCs w:val="0"/>
          <w:snapToGrid w:val="0"/>
          <w:color w:val="000000" w:themeColor="text1"/>
          <w:kern w:val="0"/>
          <w:sz w:val="24"/>
          <w:szCs w:val="24"/>
          <w:lang w:val="en-US" w:eastAsia="zh-CN"/>
          <w14:textFill>
            <w14:solidFill>
              <w14:schemeClr w14:val="tx1"/>
            </w14:solidFill>
          </w14:textFill>
        </w:rPr>
      </w:pPr>
      <w:r>
        <w:rPr>
          <w:rFonts w:hint="eastAsia" w:ascii="宋体" w:hAnsi="宋体"/>
          <w:b w:val="0"/>
          <w:bCs w:val="0"/>
          <w:snapToGrid w:val="0"/>
          <w:color w:val="000000" w:themeColor="text1"/>
          <w:kern w:val="0"/>
          <w:sz w:val="24"/>
          <w:szCs w:val="24"/>
          <w:lang w:val="en-US" w:eastAsia="zh-CN"/>
          <w14:textFill>
            <w14:solidFill>
              <w14:schemeClr w14:val="tx1"/>
            </w14:solidFill>
          </w14:textFill>
        </w:rPr>
        <w:t>（二）严格执行经济合同的条款，自觉履行经济合同的权利、义务和责任。</w:t>
      </w:r>
    </w:p>
    <w:p w14:paraId="7A9CCB66">
      <w:pPr>
        <w:spacing w:line="460" w:lineRule="exact"/>
        <w:ind w:firstLine="480" w:firstLineChars="200"/>
        <w:rPr>
          <w:rFonts w:hint="eastAsia" w:ascii="宋体" w:hAnsi="宋体"/>
          <w:b w:val="0"/>
          <w:bCs w:val="0"/>
          <w:snapToGrid w:val="0"/>
          <w:color w:val="000000" w:themeColor="text1"/>
          <w:kern w:val="0"/>
          <w:sz w:val="24"/>
          <w:szCs w:val="24"/>
          <w:lang w:val="en-US" w:eastAsia="zh-CN"/>
          <w14:textFill>
            <w14:solidFill>
              <w14:schemeClr w14:val="tx1"/>
            </w14:solidFill>
          </w14:textFill>
        </w:rPr>
      </w:pPr>
      <w:r>
        <w:rPr>
          <w:rFonts w:hint="eastAsia" w:ascii="宋体" w:hAnsi="宋体"/>
          <w:b w:val="0"/>
          <w:bCs w:val="0"/>
          <w:snapToGrid w:val="0"/>
          <w:color w:val="000000" w:themeColor="text1"/>
          <w:kern w:val="0"/>
          <w:sz w:val="24"/>
          <w:szCs w:val="24"/>
          <w:lang w:val="en-US" w:eastAsia="zh-CN"/>
          <w14:textFill>
            <w14:solidFill>
              <w14:schemeClr w14:val="tx1"/>
            </w14:solidFill>
          </w14:textFill>
        </w:rPr>
        <w:t>（三）甲、乙双方的业务活动坚持公开、公正、诚信、透明的原则（除法律认定的商业秘密和合同文件另有规定之外），不得损害国家和集体利益，违反相关行业管理的规章制度。</w:t>
      </w:r>
    </w:p>
    <w:p w14:paraId="6FB76400">
      <w:pPr>
        <w:spacing w:line="460" w:lineRule="exact"/>
        <w:ind w:firstLine="480" w:firstLineChars="200"/>
        <w:rPr>
          <w:rFonts w:hint="eastAsia" w:ascii="宋体" w:hAnsi="宋体"/>
          <w:b w:val="0"/>
          <w:bCs w:val="0"/>
          <w:snapToGrid w:val="0"/>
          <w:color w:val="000000" w:themeColor="text1"/>
          <w:kern w:val="0"/>
          <w:sz w:val="24"/>
          <w:szCs w:val="24"/>
          <w:lang w:val="en-US" w:eastAsia="zh-CN"/>
          <w14:textFill>
            <w14:solidFill>
              <w14:schemeClr w14:val="tx1"/>
            </w14:solidFill>
          </w14:textFill>
        </w:rPr>
      </w:pPr>
      <w:r>
        <w:rPr>
          <w:rFonts w:hint="eastAsia" w:ascii="宋体" w:hAnsi="宋体"/>
          <w:b w:val="0"/>
          <w:bCs w:val="0"/>
          <w:snapToGrid w:val="0"/>
          <w:color w:val="000000" w:themeColor="text1"/>
          <w:kern w:val="0"/>
          <w:sz w:val="24"/>
          <w:szCs w:val="24"/>
          <w:lang w:val="en-US" w:eastAsia="zh-CN"/>
          <w14:textFill>
            <w14:solidFill>
              <w14:schemeClr w14:val="tx1"/>
            </w14:solidFill>
          </w14:textFill>
        </w:rPr>
        <w:t>（四）双方坚决反对在经济业务往来期间任何形式的商业贿赂行为。</w:t>
      </w:r>
    </w:p>
    <w:p w14:paraId="4D83CE79">
      <w:pPr>
        <w:spacing w:line="460" w:lineRule="exact"/>
        <w:ind w:firstLine="480" w:firstLineChars="200"/>
        <w:rPr>
          <w:rFonts w:hint="eastAsia" w:ascii="宋体" w:hAnsi="宋体"/>
          <w:b w:val="0"/>
          <w:bCs w:val="0"/>
          <w:snapToGrid w:val="0"/>
          <w:color w:val="000000" w:themeColor="text1"/>
          <w:kern w:val="0"/>
          <w:sz w:val="24"/>
          <w:szCs w:val="24"/>
          <w:lang w:val="en-US" w:eastAsia="zh-CN"/>
          <w14:textFill>
            <w14:solidFill>
              <w14:schemeClr w14:val="tx1"/>
            </w14:solidFill>
          </w14:textFill>
        </w:rPr>
      </w:pPr>
      <w:r>
        <w:rPr>
          <w:rFonts w:hint="eastAsia" w:ascii="宋体" w:hAnsi="宋体"/>
          <w:b w:val="0"/>
          <w:bCs w:val="0"/>
          <w:snapToGrid w:val="0"/>
          <w:color w:val="000000" w:themeColor="text1"/>
          <w:kern w:val="0"/>
          <w:sz w:val="24"/>
          <w:szCs w:val="24"/>
          <w:lang w:val="en-US" w:eastAsia="zh-CN"/>
          <w14:textFill>
            <w14:solidFill>
              <w14:schemeClr w14:val="tx1"/>
            </w14:solidFill>
          </w14:textFill>
        </w:rPr>
        <w:t>（五）甲、乙双方应建立健全内部廉洁自律制度，开展廉洁教育，公布举报电话，监督并认真查处违法违纪行为。</w:t>
      </w:r>
    </w:p>
    <w:p w14:paraId="7D8788EA">
      <w:pPr>
        <w:spacing w:line="460" w:lineRule="exact"/>
        <w:ind w:firstLine="480" w:firstLineChars="200"/>
        <w:rPr>
          <w:rFonts w:hint="eastAsia" w:ascii="宋体" w:hAnsi="宋体"/>
          <w:b w:val="0"/>
          <w:bCs w:val="0"/>
          <w:snapToGrid w:val="0"/>
          <w:color w:val="000000" w:themeColor="text1"/>
          <w:kern w:val="0"/>
          <w:sz w:val="24"/>
          <w:szCs w:val="24"/>
          <w:lang w:val="en-US" w:eastAsia="zh-CN"/>
          <w14:textFill>
            <w14:solidFill>
              <w14:schemeClr w14:val="tx1"/>
            </w14:solidFill>
          </w14:textFill>
        </w:rPr>
      </w:pPr>
      <w:r>
        <w:rPr>
          <w:rFonts w:hint="eastAsia" w:ascii="宋体" w:hAnsi="宋体"/>
          <w:b w:val="0"/>
          <w:bCs w:val="0"/>
          <w:snapToGrid w:val="0"/>
          <w:color w:val="000000" w:themeColor="text1"/>
          <w:kern w:val="0"/>
          <w:sz w:val="24"/>
          <w:szCs w:val="24"/>
          <w:lang w:val="en-US" w:eastAsia="zh-CN"/>
          <w14:textFill>
            <w14:solidFill>
              <w14:schemeClr w14:val="tx1"/>
            </w14:solidFill>
          </w14:textFill>
        </w:rPr>
        <w:t>（六）甲、乙双方工作人员必须严格执行本协议的条款，不得与对方工作人员串通，损害单位的利益。</w:t>
      </w:r>
    </w:p>
    <w:p w14:paraId="45C5F688">
      <w:pPr>
        <w:spacing w:line="460" w:lineRule="exact"/>
        <w:ind w:firstLine="480" w:firstLineChars="200"/>
        <w:rPr>
          <w:rFonts w:hint="eastAsia" w:ascii="宋体" w:hAnsi="宋体"/>
          <w:b w:val="0"/>
          <w:bCs w:val="0"/>
          <w:snapToGrid w:val="0"/>
          <w:color w:val="000000" w:themeColor="text1"/>
          <w:kern w:val="0"/>
          <w:sz w:val="24"/>
          <w:szCs w:val="24"/>
          <w:lang w:val="en-US" w:eastAsia="zh-CN"/>
          <w14:textFill>
            <w14:solidFill>
              <w14:schemeClr w14:val="tx1"/>
            </w14:solidFill>
          </w14:textFill>
        </w:rPr>
      </w:pPr>
      <w:r>
        <w:rPr>
          <w:rFonts w:hint="eastAsia" w:ascii="宋体" w:hAnsi="宋体"/>
          <w:b w:val="0"/>
          <w:bCs w:val="0"/>
          <w:snapToGrid w:val="0"/>
          <w:color w:val="000000" w:themeColor="text1"/>
          <w:kern w:val="0"/>
          <w:sz w:val="24"/>
          <w:szCs w:val="24"/>
          <w:lang w:val="en-US" w:eastAsia="zh-CN"/>
          <w14:textFill>
            <w14:solidFill>
              <w14:schemeClr w14:val="tx1"/>
            </w14:solidFill>
          </w14:textFill>
        </w:rPr>
        <w:t>（七）发现对方有违反本约定的行为倾向，有及时提醒对方纠正的权利和义务。</w:t>
      </w:r>
    </w:p>
    <w:p w14:paraId="0E5482CE">
      <w:pPr>
        <w:spacing w:line="460" w:lineRule="exact"/>
        <w:ind w:firstLine="480" w:firstLineChars="200"/>
        <w:rPr>
          <w:rFonts w:hint="eastAsia" w:ascii="宋体" w:hAnsi="宋体"/>
          <w:b w:val="0"/>
          <w:bCs w:val="0"/>
          <w:snapToGrid w:val="0"/>
          <w:color w:val="000000" w:themeColor="text1"/>
          <w:kern w:val="0"/>
          <w:sz w:val="24"/>
          <w:szCs w:val="24"/>
          <w:lang w:val="en-US" w:eastAsia="zh-CN"/>
          <w14:textFill>
            <w14:solidFill>
              <w14:schemeClr w14:val="tx1"/>
            </w14:solidFill>
          </w14:textFill>
        </w:rPr>
      </w:pPr>
      <w:r>
        <w:rPr>
          <w:rFonts w:hint="eastAsia" w:ascii="宋体" w:hAnsi="宋体"/>
          <w:b w:val="0"/>
          <w:bCs w:val="0"/>
          <w:snapToGrid w:val="0"/>
          <w:color w:val="000000" w:themeColor="text1"/>
          <w:kern w:val="0"/>
          <w:sz w:val="24"/>
          <w:szCs w:val="24"/>
          <w:lang w:val="en-US" w:eastAsia="zh-CN"/>
          <w14:textFill>
            <w14:solidFill>
              <w14:schemeClr w14:val="tx1"/>
            </w14:solidFill>
          </w14:textFill>
        </w:rPr>
        <w:t>（八）发现对方有违反本约定的行为，有及时向指定的监督部门举报、建议给予处理并要求告知处理结果的权利。</w:t>
      </w:r>
    </w:p>
    <w:p w14:paraId="702C5B18">
      <w:pPr>
        <w:spacing w:line="460" w:lineRule="exact"/>
        <w:ind w:firstLine="480" w:firstLineChars="200"/>
        <w:rPr>
          <w:rFonts w:hint="eastAsia" w:ascii="宋体" w:hAnsi="宋体"/>
          <w:b w:val="0"/>
          <w:bCs w:val="0"/>
          <w:snapToGrid w:val="0"/>
          <w:color w:val="000000" w:themeColor="text1"/>
          <w:kern w:val="0"/>
          <w:sz w:val="24"/>
          <w:szCs w:val="24"/>
          <w:lang w:val="en-US" w:eastAsia="zh-CN"/>
          <w14:textFill>
            <w14:solidFill>
              <w14:schemeClr w14:val="tx1"/>
            </w14:solidFill>
          </w14:textFill>
        </w:rPr>
      </w:pPr>
      <w:r>
        <w:rPr>
          <w:rFonts w:hint="eastAsia" w:ascii="宋体" w:hAnsi="宋体"/>
          <w:b w:val="0"/>
          <w:bCs w:val="0"/>
          <w:snapToGrid w:val="0"/>
          <w:color w:val="000000" w:themeColor="text1"/>
          <w:kern w:val="0"/>
          <w:sz w:val="24"/>
          <w:szCs w:val="24"/>
          <w:lang w:val="en-US" w:eastAsia="zh-CN"/>
          <w14:textFill>
            <w14:solidFill>
              <w14:schemeClr w14:val="tx1"/>
            </w14:solidFill>
          </w14:textFill>
        </w:rPr>
        <w:t>第三条  违约责任</w:t>
      </w:r>
    </w:p>
    <w:p w14:paraId="66A49C8C">
      <w:pPr>
        <w:spacing w:line="460" w:lineRule="exact"/>
        <w:ind w:firstLine="480" w:firstLineChars="200"/>
        <w:rPr>
          <w:rFonts w:hint="eastAsia" w:ascii="宋体" w:hAnsi="宋体"/>
          <w:b w:val="0"/>
          <w:bCs w:val="0"/>
          <w:snapToGrid w:val="0"/>
          <w:color w:val="000000" w:themeColor="text1"/>
          <w:kern w:val="0"/>
          <w:sz w:val="24"/>
          <w:szCs w:val="24"/>
          <w:lang w:val="en-US" w:eastAsia="zh-CN"/>
          <w14:textFill>
            <w14:solidFill>
              <w14:schemeClr w14:val="tx1"/>
            </w14:solidFill>
          </w14:textFill>
        </w:rPr>
      </w:pPr>
      <w:r>
        <w:rPr>
          <w:rFonts w:hint="eastAsia" w:ascii="宋体" w:hAnsi="宋体"/>
          <w:b w:val="0"/>
          <w:bCs w:val="0"/>
          <w:snapToGrid w:val="0"/>
          <w:color w:val="000000" w:themeColor="text1"/>
          <w:kern w:val="0"/>
          <w:sz w:val="24"/>
          <w:szCs w:val="24"/>
          <w:lang w:val="en-US" w:eastAsia="zh-CN"/>
          <w14:textFill>
            <w14:solidFill>
              <w14:schemeClr w14:val="tx1"/>
            </w14:solidFill>
          </w14:textFill>
        </w:rPr>
        <w:t>乙方或乙方的工作人员或乙方指定的第三方如果向甲方的工作人员或影响甲方决策的人员或双方合作的介绍人或上述人员的亲属进行商业贿赂或利益输送，且该行为被有关部门立案确定，则乙方违反了本协议，乙方应向甲方承担违约责任，违约金为双方签订相关具体经济合同总金额的10%，甲方有权直接向办案执法机构申请对乙方执行，同时甲方可单方面解除双方的经济合同，拒付后续一切款项，并向乙方追索由此造成的对甲方的损失。</w:t>
      </w:r>
    </w:p>
    <w:p w14:paraId="3632F2C0">
      <w:pPr>
        <w:spacing w:line="460" w:lineRule="exact"/>
        <w:ind w:firstLine="480" w:firstLineChars="200"/>
        <w:rPr>
          <w:rFonts w:hint="eastAsia" w:ascii="宋体" w:hAnsi="宋体"/>
          <w:b w:val="0"/>
          <w:bCs w:val="0"/>
          <w:snapToGrid w:val="0"/>
          <w:color w:val="000000" w:themeColor="text1"/>
          <w:kern w:val="0"/>
          <w:sz w:val="24"/>
          <w:szCs w:val="24"/>
          <w:lang w:val="en-US" w:eastAsia="zh-CN"/>
          <w14:textFill>
            <w14:solidFill>
              <w14:schemeClr w14:val="tx1"/>
            </w14:solidFill>
          </w14:textFill>
        </w:rPr>
      </w:pPr>
      <w:r>
        <w:rPr>
          <w:rFonts w:hint="eastAsia" w:ascii="宋体" w:hAnsi="宋体"/>
          <w:b w:val="0"/>
          <w:bCs w:val="0"/>
          <w:snapToGrid w:val="0"/>
          <w:color w:val="000000" w:themeColor="text1"/>
          <w:kern w:val="0"/>
          <w:sz w:val="24"/>
          <w:szCs w:val="24"/>
          <w:lang w:val="en-US" w:eastAsia="zh-CN"/>
          <w14:textFill>
            <w14:solidFill>
              <w14:schemeClr w14:val="tx1"/>
            </w14:solidFill>
          </w14:textFill>
        </w:rPr>
        <w:t>第四条  保密条款甲方所提供的所有数据、文字资料以及其他保密资料，乙方不得私自保留和提供、泄露给任何第三单位或个人。</w:t>
      </w:r>
    </w:p>
    <w:p w14:paraId="2F81DFCE">
      <w:pPr>
        <w:spacing w:line="460" w:lineRule="exact"/>
        <w:ind w:firstLine="480" w:firstLineChars="200"/>
        <w:rPr>
          <w:rFonts w:hint="eastAsia" w:ascii="宋体" w:hAnsi="宋体"/>
          <w:b w:val="0"/>
          <w:bCs w:val="0"/>
          <w:snapToGrid w:val="0"/>
          <w:color w:val="000000" w:themeColor="text1"/>
          <w:kern w:val="0"/>
          <w:sz w:val="24"/>
          <w:szCs w:val="24"/>
          <w:lang w:val="en-US" w:eastAsia="zh-CN"/>
          <w14:textFill>
            <w14:solidFill>
              <w14:schemeClr w14:val="tx1"/>
            </w14:solidFill>
          </w14:textFill>
        </w:rPr>
      </w:pPr>
      <w:r>
        <w:rPr>
          <w:rFonts w:hint="eastAsia" w:ascii="宋体" w:hAnsi="宋体"/>
          <w:b w:val="0"/>
          <w:bCs w:val="0"/>
          <w:snapToGrid w:val="0"/>
          <w:color w:val="000000" w:themeColor="text1"/>
          <w:kern w:val="0"/>
          <w:sz w:val="24"/>
          <w:szCs w:val="24"/>
          <w:lang w:val="en-US" w:eastAsia="zh-CN"/>
          <w14:textFill>
            <w14:solidFill>
              <w14:schemeClr w14:val="tx1"/>
            </w14:solidFill>
          </w14:textFill>
        </w:rPr>
        <w:t>第五条  本协议自甲乙双方签字盖章之日起生效；除甲、乙双方另有约定外，其效力延伸至甲、乙双方的整个合作期间，包括但不限于经济合同洽谈期间、经济合同签订期间、经济合同履行期间，其他经济往来期间等。</w:t>
      </w:r>
    </w:p>
    <w:p w14:paraId="5CD19870">
      <w:pPr>
        <w:spacing w:line="460" w:lineRule="exact"/>
        <w:ind w:firstLine="480" w:firstLineChars="200"/>
        <w:rPr>
          <w:rFonts w:hint="eastAsia" w:ascii="宋体" w:hAnsi="宋体"/>
          <w:b w:val="0"/>
          <w:bCs w:val="0"/>
          <w:snapToGrid w:val="0"/>
          <w:color w:val="000000" w:themeColor="text1"/>
          <w:kern w:val="0"/>
          <w:sz w:val="24"/>
          <w:szCs w:val="24"/>
          <w:lang w:val="en-US" w:eastAsia="zh-CN"/>
          <w14:textFill>
            <w14:solidFill>
              <w14:schemeClr w14:val="tx1"/>
            </w14:solidFill>
          </w14:textFill>
        </w:rPr>
      </w:pPr>
      <w:r>
        <w:rPr>
          <w:rFonts w:hint="eastAsia" w:ascii="宋体" w:hAnsi="宋体"/>
          <w:b w:val="0"/>
          <w:bCs w:val="0"/>
          <w:snapToGrid w:val="0"/>
          <w:color w:val="000000" w:themeColor="text1"/>
          <w:kern w:val="0"/>
          <w:sz w:val="24"/>
          <w:szCs w:val="24"/>
          <w:lang w:val="en-US" w:eastAsia="zh-CN"/>
          <w14:textFill>
            <w14:solidFill>
              <w14:schemeClr w14:val="tx1"/>
            </w14:solidFill>
          </w14:textFill>
        </w:rPr>
        <w:t>第六条  本协议具有独立性，甲、乙双方在经济业务往来中应当严格遵守。同时本协议为甲、乙双方合作期间签订具体经济合同的必然组成部分，是相关具体经济合同的不可分割组成部分。</w:t>
      </w:r>
    </w:p>
    <w:p w14:paraId="28D3FA80">
      <w:pPr>
        <w:spacing w:line="460" w:lineRule="exact"/>
        <w:ind w:firstLine="480" w:firstLineChars="200"/>
        <w:rPr>
          <w:rFonts w:ascii="仿宋" w:hAnsi="仿宋" w:eastAsia="仿宋" w:cs="仿宋"/>
          <w:sz w:val="24"/>
          <w:szCs w:val="24"/>
        </w:rPr>
      </w:pPr>
      <w:r>
        <w:rPr>
          <w:rFonts w:hint="eastAsia" w:ascii="宋体" w:hAnsi="宋体"/>
          <w:b w:val="0"/>
          <w:bCs w:val="0"/>
          <w:snapToGrid w:val="0"/>
          <w:color w:val="000000" w:themeColor="text1"/>
          <w:kern w:val="0"/>
          <w:sz w:val="24"/>
          <w:szCs w:val="24"/>
          <w:lang w:val="en-US" w:eastAsia="zh-CN"/>
          <w14:textFill>
            <w14:solidFill>
              <w14:schemeClr w14:val="tx1"/>
            </w14:solidFill>
          </w14:textFill>
        </w:rPr>
        <w:t>第七条  本协议一式伍份，具有同等法律效力，甲方执叁份、乙方执贰份。</w:t>
      </w:r>
    </w:p>
    <w:p w14:paraId="7FFDB842">
      <w:pPr>
        <w:spacing w:line="460" w:lineRule="exact"/>
        <w:ind w:right="-88" w:rightChars="-42" w:firstLine="0" w:firstLineChars="0"/>
        <w:rPr>
          <w:rFonts w:hint="eastAsia"/>
        </w:rPr>
        <w:sectPr>
          <w:pgSz w:w="11906" w:h="16838"/>
          <w:pgMar w:top="1440" w:right="1247" w:bottom="1270" w:left="1247" w:header="680" w:footer="680" w:gutter="0"/>
          <w:pgNumType w:start="1"/>
          <w:cols w:space="720" w:num="1"/>
          <w:docGrid w:type="lines" w:linePitch="312" w:charSpace="0"/>
        </w:sectPr>
      </w:pPr>
    </w:p>
    <w:p w14:paraId="1D738137">
      <w:pPr>
        <w:pStyle w:val="2"/>
        <w:spacing w:line="360" w:lineRule="auto"/>
        <w:ind w:left="0" w:leftChars="0" w:firstLine="0" w:firstLineChars="0"/>
        <w:rPr>
          <w:rFonts w:hint="default" w:ascii="宋体" w:hAnsi="宋体" w:cs="Times New Roman"/>
          <w:b/>
          <w:bCs w:val="0"/>
          <w:snapToGrid w:val="0"/>
          <w:kern w:val="0"/>
          <w:sz w:val="24"/>
          <w:szCs w:val="24"/>
          <w:lang w:val="en-US" w:eastAsia="zh-CN" w:bidi="ar-SA"/>
        </w:rPr>
      </w:pPr>
      <w:r>
        <w:rPr>
          <w:rFonts w:hint="eastAsia" w:ascii="宋体" w:hAnsi="宋体" w:cs="Times New Roman"/>
          <w:b/>
          <w:bCs w:val="0"/>
          <w:snapToGrid w:val="0"/>
          <w:kern w:val="0"/>
          <w:sz w:val="24"/>
          <w:szCs w:val="24"/>
          <w:lang w:val="en-US" w:eastAsia="zh-CN" w:bidi="ar-SA"/>
        </w:rPr>
        <w:t>附件4</w:t>
      </w:r>
    </w:p>
    <w:p w14:paraId="079AA967">
      <w:pPr>
        <w:spacing w:line="360" w:lineRule="auto"/>
        <w:jc w:val="center"/>
        <w:rPr>
          <w:rFonts w:hint="eastAsia" w:ascii="宋体" w:hAnsi="宋体"/>
          <w:b/>
          <w:bCs/>
          <w:snapToGrid w:val="0"/>
          <w:color w:val="000000" w:themeColor="text1"/>
          <w:kern w:val="0"/>
          <w:sz w:val="28"/>
          <w:szCs w:val="28"/>
          <w:lang w:val="en-US" w:eastAsia="zh-CN"/>
          <w14:textFill>
            <w14:solidFill>
              <w14:schemeClr w14:val="tx1"/>
            </w14:solidFill>
          </w14:textFill>
        </w:rPr>
      </w:pPr>
      <w:r>
        <w:rPr>
          <w:rFonts w:hint="eastAsia" w:ascii="宋体" w:hAnsi="宋体"/>
          <w:b/>
          <w:bCs/>
          <w:snapToGrid w:val="0"/>
          <w:color w:val="000000" w:themeColor="text1"/>
          <w:kern w:val="0"/>
          <w:sz w:val="28"/>
          <w:szCs w:val="28"/>
          <w:lang w:val="en-US" w:eastAsia="zh-CN"/>
          <w14:textFill>
            <w14:solidFill>
              <w14:schemeClr w14:val="tx1"/>
            </w14:solidFill>
          </w14:textFill>
        </w:rPr>
        <w:t>保密协议</w:t>
      </w:r>
    </w:p>
    <w:p w14:paraId="0BA14E1D">
      <w:pPr>
        <w:spacing w:line="460" w:lineRule="exact"/>
        <w:ind w:firstLine="480" w:firstLineChars="200"/>
        <w:rPr>
          <w:rFonts w:hint="eastAsia" w:ascii="宋体" w:hAnsi="宋体"/>
          <w:b w:val="0"/>
          <w:bCs w:val="0"/>
          <w:snapToGrid w:val="0"/>
          <w:color w:val="000000" w:themeColor="text1"/>
          <w:kern w:val="0"/>
          <w:sz w:val="24"/>
          <w:szCs w:val="24"/>
          <w:lang w:val="en-US" w:eastAsia="zh-CN"/>
          <w14:textFill>
            <w14:solidFill>
              <w14:schemeClr w14:val="tx1"/>
            </w14:solidFill>
          </w14:textFill>
        </w:rPr>
      </w:pPr>
      <w:r>
        <w:rPr>
          <w:rFonts w:hint="eastAsia" w:ascii="宋体" w:hAnsi="宋体"/>
          <w:b w:val="0"/>
          <w:bCs w:val="0"/>
          <w:snapToGrid w:val="0"/>
          <w:color w:val="000000" w:themeColor="text1"/>
          <w:kern w:val="0"/>
          <w:sz w:val="24"/>
          <w:szCs w:val="24"/>
          <w:lang w:val="en-US" w:eastAsia="zh-CN"/>
          <w14:textFill>
            <w14:solidFill>
              <w14:schemeClr w14:val="tx1"/>
            </w14:solidFill>
          </w14:textFill>
        </w:rPr>
        <w:t>鉴于甲乙双方即将进行合作，需要取得对方的相关业务和技术资料，本着甲乙双方互惠互利、共同发展的原则，经双方友好协商，签订本协议。</w:t>
      </w:r>
    </w:p>
    <w:p w14:paraId="1AB701BB">
      <w:pPr>
        <w:spacing w:line="460" w:lineRule="exact"/>
        <w:ind w:firstLine="480" w:firstLineChars="200"/>
        <w:rPr>
          <w:rFonts w:hint="eastAsia" w:ascii="宋体" w:hAnsi="宋体"/>
          <w:b w:val="0"/>
          <w:bCs w:val="0"/>
          <w:snapToGrid w:val="0"/>
          <w:color w:val="000000" w:themeColor="text1"/>
          <w:kern w:val="0"/>
          <w:sz w:val="24"/>
          <w:szCs w:val="24"/>
          <w:lang w:val="en-US" w:eastAsia="zh-CN"/>
          <w14:textFill>
            <w14:solidFill>
              <w14:schemeClr w14:val="tx1"/>
            </w14:solidFill>
          </w14:textFill>
        </w:rPr>
      </w:pPr>
      <w:r>
        <w:rPr>
          <w:rFonts w:hint="eastAsia" w:ascii="宋体" w:hAnsi="宋体"/>
          <w:b w:val="0"/>
          <w:bCs w:val="0"/>
          <w:snapToGrid w:val="0"/>
          <w:color w:val="000000" w:themeColor="text1"/>
          <w:kern w:val="0"/>
          <w:sz w:val="24"/>
          <w:szCs w:val="24"/>
          <w:lang w:val="en-US" w:eastAsia="zh-CN"/>
          <w14:textFill>
            <w14:solidFill>
              <w14:schemeClr w14:val="tx1"/>
            </w14:solidFill>
          </w14:textFill>
        </w:rPr>
        <w:t>第一条  保密资料的定义为甲乙双方中任何一方披露给对方的明确标注，或指明是保密资料的相关业务和技术方面的书面或其他形式的资料和信息。（简称：保密资料）</w:t>
      </w:r>
    </w:p>
    <w:p w14:paraId="09F06057">
      <w:pPr>
        <w:spacing w:line="460" w:lineRule="exact"/>
        <w:ind w:firstLine="480" w:firstLineChars="200"/>
        <w:rPr>
          <w:rFonts w:hint="eastAsia" w:ascii="宋体" w:hAnsi="宋体"/>
          <w:b w:val="0"/>
          <w:bCs w:val="0"/>
          <w:snapToGrid w:val="0"/>
          <w:color w:val="000000" w:themeColor="text1"/>
          <w:kern w:val="0"/>
          <w:sz w:val="24"/>
          <w:szCs w:val="24"/>
          <w:lang w:val="en-US" w:eastAsia="zh-CN"/>
          <w14:textFill>
            <w14:solidFill>
              <w14:schemeClr w14:val="tx1"/>
            </w14:solidFill>
          </w14:textFill>
        </w:rPr>
      </w:pPr>
      <w:r>
        <w:rPr>
          <w:rFonts w:hint="eastAsia" w:ascii="宋体" w:hAnsi="宋体"/>
          <w:b w:val="0"/>
          <w:bCs w:val="0"/>
          <w:snapToGrid w:val="0"/>
          <w:color w:val="000000" w:themeColor="text1"/>
          <w:kern w:val="0"/>
          <w:sz w:val="24"/>
          <w:szCs w:val="24"/>
          <w:lang w:val="en-US" w:eastAsia="zh-CN"/>
          <w14:textFill>
            <w14:solidFill>
              <w14:schemeClr w14:val="tx1"/>
            </w14:solidFill>
          </w14:textFill>
        </w:rPr>
        <w:t>第二条  双方责任</w:t>
      </w:r>
    </w:p>
    <w:p w14:paraId="15F92D2F">
      <w:pPr>
        <w:spacing w:line="460" w:lineRule="exact"/>
        <w:ind w:firstLine="480" w:firstLineChars="200"/>
        <w:rPr>
          <w:rFonts w:hint="eastAsia" w:ascii="宋体" w:hAnsi="宋体"/>
          <w:b w:val="0"/>
          <w:bCs w:val="0"/>
          <w:snapToGrid w:val="0"/>
          <w:color w:val="000000" w:themeColor="text1"/>
          <w:kern w:val="0"/>
          <w:sz w:val="24"/>
          <w:szCs w:val="24"/>
          <w:lang w:val="en-US" w:eastAsia="zh-CN"/>
          <w14:textFill>
            <w14:solidFill>
              <w14:schemeClr w14:val="tx1"/>
            </w14:solidFill>
          </w14:textFill>
        </w:rPr>
      </w:pPr>
      <w:r>
        <w:rPr>
          <w:rFonts w:hint="eastAsia" w:ascii="宋体" w:hAnsi="宋体"/>
          <w:b w:val="0"/>
          <w:bCs w:val="0"/>
          <w:snapToGrid w:val="0"/>
          <w:color w:val="000000" w:themeColor="text1"/>
          <w:kern w:val="0"/>
          <w:sz w:val="24"/>
          <w:szCs w:val="24"/>
          <w:lang w:val="en-US" w:eastAsia="zh-CN"/>
          <w14:textFill>
            <w14:solidFill>
              <w14:schemeClr w14:val="tx1"/>
            </w14:solidFill>
          </w14:textFill>
        </w:rPr>
        <w:t>（一）甲乙双方分别为保密资料的提供方和接受方，接受方负有保密义务，承担保密责任。</w:t>
      </w:r>
    </w:p>
    <w:p w14:paraId="2B8E43D7">
      <w:pPr>
        <w:spacing w:line="460" w:lineRule="exact"/>
        <w:ind w:firstLine="480" w:firstLineChars="200"/>
        <w:rPr>
          <w:rFonts w:hint="eastAsia" w:ascii="宋体" w:hAnsi="宋体"/>
          <w:b w:val="0"/>
          <w:bCs w:val="0"/>
          <w:snapToGrid w:val="0"/>
          <w:color w:val="000000" w:themeColor="text1"/>
          <w:kern w:val="0"/>
          <w:sz w:val="24"/>
          <w:szCs w:val="24"/>
          <w:lang w:val="en-US" w:eastAsia="zh-CN"/>
          <w14:textFill>
            <w14:solidFill>
              <w14:schemeClr w14:val="tx1"/>
            </w14:solidFill>
          </w14:textFill>
        </w:rPr>
      </w:pPr>
      <w:r>
        <w:rPr>
          <w:rFonts w:hint="eastAsia" w:ascii="宋体" w:hAnsi="宋体"/>
          <w:b w:val="0"/>
          <w:bCs w:val="0"/>
          <w:snapToGrid w:val="0"/>
          <w:color w:val="000000" w:themeColor="text1"/>
          <w:kern w:val="0"/>
          <w:sz w:val="24"/>
          <w:szCs w:val="24"/>
          <w:lang w:val="en-US" w:eastAsia="zh-CN"/>
          <w14:textFill>
            <w14:solidFill>
              <w14:schemeClr w14:val="tx1"/>
            </w14:solidFill>
          </w14:textFill>
        </w:rPr>
        <w:t>（二）甲乙双方中任何一方未经对方书面同意，不得向第三方公开和披露任何保密资料，或以其他方式使用保密资料。双方也须促使各自代表不向第三方公开或披露任何保密资料，或以其他方式使用保密资料。</w:t>
      </w:r>
    </w:p>
    <w:p w14:paraId="767C74BF">
      <w:pPr>
        <w:spacing w:line="460" w:lineRule="exact"/>
        <w:ind w:firstLine="480" w:firstLineChars="200"/>
        <w:rPr>
          <w:rFonts w:hint="eastAsia" w:ascii="宋体" w:hAnsi="宋体"/>
          <w:b w:val="0"/>
          <w:bCs w:val="0"/>
          <w:snapToGrid w:val="0"/>
          <w:color w:val="000000" w:themeColor="text1"/>
          <w:kern w:val="0"/>
          <w:sz w:val="24"/>
          <w:szCs w:val="24"/>
          <w:lang w:val="en-US" w:eastAsia="zh-CN"/>
          <w14:textFill>
            <w14:solidFill>
              <w14:schemeClr w14:val="tx1"/>
            </w14:solidFill>
          </w14:textFill>
        </w:rPr>
      </w:pPr>
      <w:r>
        <w:rPr>
          <w:rFonts w:hint="eastAsia" w:ascii="宋体" w:hAnsi="宋体"/>
          <w:b w:val="0"/>
          <w:bCs w:val="0"/>
          <w:snapToGrid w:val="0"/>
          <w:color w:val="000000" w:themeColor="text1"/>
          <w:kern w:val="0"/>
          <w:sz w:val="24"/>
          <w:szCs w:val="24"/>
          <w:lang w:val="en-US" w:eastAsia="zh-CN"/>
          <w14:textFill>
            <w14:solidFill>
              <w14:schemeClr w14:val="tx1"/>
            </w14:solidFill>
          </w14:textFill>
        </w:rPr>
        <w:t>（三）双方均须把保密资料的接触范围严格限制在因本协议规定目的而需接触保密资料的各自负责任的代表的范围内。</w:t>
      </w:r>
    </w:p>
    <w:p w14:paraId="022496D6">
      <w:pPr>
        <w:spacing w:line="460" w:lineRule="exact"/>
        <w:ind w:firstLine="480" w:firstLineChars="200"/>
        <w:rPr>
          <w:rFonts w:hint="eastAsia" w:ascii="宋体" w:hAnsi="宋体"/>
          <w:b w:val="0"/>
          <w:bCs w:val="0"/>
          <w:snapToGrid w:val="0"/>
          <w:color w:val="000000" w:themeColor="text1"/>
          <w:kern w:val="0"/>
          <w:sz w:val="24"/>
          <w:szCs w:val="24"/>
          <w:lang w:val="en-US" w:eastAsia="zh-CN"/>
          <w14:textFill>
            <w14:solidFill>
              <w14:schemeClr w14:val="tx1"/>
            </w14:solidFill>
          </w14:textFill>
        </w:rPr>
      </w:pPr>
      <w:r>
        <w:rPr>
          <w:rFonts w:hint="eastAsia" w:ascii="宋体" w:hAnsi="宋体"/>
          <w:b w:val="0"/>
          <w:bCs w:val="0"/>
          <w:snapToGrid w:val="0"/>
          <w:color w:val="000000" w:themeColor="text1"/>
          <w:kern w:val="0"/>
          <w:sz w:val="24"/>
          <w:szCs w:val="24"/>
          <w:lang w:val="en-US" w:eastAsia="zh-CN"/>
          <w14:textFill>
            <w14:solidFill>
              <w14:schemeClr w14:val="tx1"/>
            </w14:solidFill>
          </w14:textFill>
        </w:rPr>
        <w:t>（四）除经过双方书面同意而必要进行披露外，任何一方不得将含有对方或其代表披露的保密资料复印或复制或者有意无意地提供给他人。</w:t>
      </w:r>
    </w:p>
    <w:p w14:paraId="77F6FDFF">
      <w:pPr>
        <w:spacing w:line="460" w:lineRule="exact"/>
        <w:ind w:firstLine="480" w:firstLineChars="200"/>
        <w:rPr>
          <w:rFonts w:hint="eastAsia" w:ascii="宋体" w:hAnsi="宋体"/>
          <w:b w:val="0"/>
          <w:bCs w:val="0"/>
          <w:snapToGrid w:val="0"/>
          <w:color w:val="000000" w:themeColor="text1"/>
          <w:kern w:val="0"/>
          <w:sz w:val="24"/>
          <w:szCs w:val="24"/>
          <w:lang w:val="en-US" w:eastAsia="zh-CN"/>
          <w14:textFill>
            <w14:solidFill>
              <w14:schemeClr w14:val="tx1"/>
            </w14:solidFill>
          </w14:textFill>
        </w:rPr>
      </w:pPr>
      <w:r>
        <w:rPr>
          <w:rFonts w:hint="eastAsia" w:ascii="宋体" w:hAnsi="宋体"/>
          <w:b w:val="0"/>
          <w:bCs w:val="0"/>
          <w:snapToGrid w:val="0"/>
          <w:color w:val="000000" w:themeColor="text1"/>
          <w:kern w:val="0"/>
          <w:sz w:val="24"/>
          <w:szCs w:val="24"/>
          <w:lang w:val="en-US" w:eastAsia="zh-CN"/>
          <w14:textFill>
            <w14:solidFill>
              <w14:schemeClr w14:val="tx1"/>
            </w14:solidFill>
          </w14:textFill>
        </w:rPr>
        <w:t>（五）如果合作项目不再继续进行或其中一方因故退出此项目，经对方在任何时候提出书面要求，另一方应当、并应促使其代表在5个工作日内销毁或向对方返还其占有的或控制的全部保密资料以及包含或体现了保密资料的全部文件和其他材料并连同全部副本。</w:t>
      </w:r>
    </w:p>
    <w:p w14:paraId="7099B1AA">
      <w:pPr>
        <w:spacing w:line="460" w:lineRule="exact"/>
        <w:ind w:firstLine="480" w:firstLineChars="200"/>
        <w:rPr>
          <w:rFonts w:hint="eastAsia" w:ascii="宋体" w:hAnsi="宋体"/>
          <w:b w:val="0"/>
          <w:bCs w:val="0"/>
          <w:snapToGrid w:val="0"/>
          <w:color w:val="000000" w:themeColor="text1"/>
          <w:kern w:val="0"/>
          <w:sz w:val="24"/>
          <w:szCs w:val="24"/>
          <w:lang w:val="en-US" w:eastAsia="zh-CN"/>
          <w14:textFill>
            <w14:solidFill>
              <w14:schemeClr w14:val="tx1"/>
            </w14:solidFill>
          </w14:textFill>
        </w:rPr>
      </w:pPr>
      <w:r>
        <w:rPr>
          <w:rFonts w:hint="eastAsia" w:ascii="宋体" w:hAnsi="宋体"/>
          <w:b w:val="0"/>
          <w:bCs w:val="0"/>
          <w:snapToGrid w:val="0"/>
          <w:color w:val="000000" w:themeColor="text1"/>
          <w:kern w:val="0"/>
          <w:sz w:val="24"/>
          <w:szCs w:val="24"/>
          <w:lang w:val="en-US" w:eastAsia="zh-CN"/>
          <w14:textFill>
            <w14:solidFill>
              <w14:schemeClr w14:val="tx1"/>
            </w14:solidFill>
          </w14:textFill>
        </w:rPr>
        <w:t>（六）甲乙双方将以并应促使各自的代表以不低于其对自己拥有的类似资料的照料程度来对待对方向其披露的保密资料，但在任何情况下，对保密资料的照料都不能低于合理程度。</w:t>
      </w:r>
    </w:p>
    <w:p w14:paraId="4AB33F5A">
      <w:pPr>
        <w:spacing w:line="460" w:lineRule="exact"/>
        <w:ind w:firstLine="480" w:firstLineChars="200"/>
        <w:rPr>
          <w:rFonts w:hint="eastAsia" w:ascii="宋体" w:hAnsi="宋体"/>
          <w:b w:val="0"/>
          <w:bCs w:val="0"/>
          <w:snapToGrid w:val="0"/>
          <w:color w:val="000000" w:themeColor="text1"/>
          <w:kern w:val="0"/>
          <w:sz w:val="24"/>
          <w:szCs w:val="24"/>
          <w:lang w:val="en-US" w:eastAsia="zh-CN"/>
          <w14:textFill>
            <w14:solidFill>
              <w14:schemeClr w14:val="tx1"/>
            </w14:solidFill>
          </w14:textFill>
        </w:rPr>
      </w:pPr>
      <w:r>
        <w:rPr>
          <w:rFonts w:hint="eastAsia" w:ascii="宋体" w:hAnsi="宋体"/>
          <w:b w:val="0"/>
          <w:bCs w:val="0"/>
          <w:snapToGrid w:val="0"/>
          <w:color w:val="000000" w:themeColor="text1"/>
          <w:kern w:val="0"/>
          <w:sz w:val="24"/>
          <w:szCs w:val="24"/>
          <w:lang w:val="en-US" w:eastAsia="zh-CN"/>
          <w14:textFill>
            <w14:solidFill>
              <w14:schemeClr w14:val="tx1"/>
            </w14:solidFill>
          </w14:textFill>
        </w:rPr>
        <w:t>第三条  知识产权甲乙双方向对方或对方代表披露保密资料并不构成向对方或对方的代表的转让或授予另一方对其商业秘密、商标、专利、技术秘密或任何其他知识产权拥有的权益，也不构成向对方或对方代表转让或向对方或对方代表授予该方受第三方许可使用的商业秘密、商标、专利、技术秘密或任何其他知识产权的有关权益。</w:t>
      </w:r>
    </w:p>
    <w:p w14:paraId="70155328">
      <w:pPr>
        <w:spacing w:line="460" w:lineRule="exact"/>
        <w:ind w:firstLine="480" w:firstLineChars="200"/>
        <w:rPr>
          <w:rFonts w:hint="eastAsia" w:ascii="宋体" w:hAnsi="宋体"/>
          <w:b w:val="0"/>
          <w:bCs w:val="0"/>
          <w:snapToGrid w:val="0"/>
          <w:color w:val="000000" w:themeColor="text1"/>
          <w:kern w:val="0"/>
          <w:sz w:val="24"/>
          <w:szCs w:val="24"/>
          <w:lang w:val="en-US" w:eastAsia="zh-CN"/>
          <w14:textFill>
            <w14:solidFill>
              <w14:schemeClr w14:val="tx1"/>
            </w14:solidFill>
          </w14:textFill>
        </w:rPr>
      </w:pPr>
      <w:r>
        <w:rPr>
          <w:rFonts w:hint="eastAsia" w:ascii="宋体" w:hAnsi="宋体"/>
          <w:b w:val="0"/>
          <w:bCs w:val="0"/>
          <w:snapToGrid w:val="0"/>
          <w:color w:val="000000" w:themeColor="text1"/>
          <w:kern w:val="0"/>
          <w:sz w:val="24"/>
          <w:szCs w:val="24"/>
          <w:lang w:val="en-US" w:eastAsia="zh-CN"/>
          <w14:textFill>
            <w14:solidFill>
              <w14:schemeClr w14:val="tx1"/>
            </w14:solidFill>
          </w14:textFill>
        </w:rPr>
        <w:t>第四条  保密资料的保存和使用</w:t>
      </w:r>
    </w:p>
    <w:p w14:paraId="3A0EF14A">
      <w:pPr>
        <w:spacing w:line="460" w:lineRule="exact"/>
        <w:ind w:firstLine="480" w:firstLineChars="200"/>
        <w:rPr>
          <w:rFonts w:hint="eastAsia" w:ascii="宋体" w:hAnsi="宋体"/>
          <w:b w:val="0"/>
          <w:bCs w:val="0"/>
          <w:snapToGrid w:val="0"/>
          <w:color w:val="000000" w:themeColor="text1"/>
          <w:kern w:val="0"/>
          <w:sz w:val="24"/>
          <w:szCs w:val="24"/>
          <w:lang w:val="en-US" w:eastAsia="zh-CN"/>
          <w14:textFill>
            <w14:solidFill>
              <w14:schemeClr w14:val="tx1"/>
            </w14:solidFill>
          </w14:textFill>
        </w:rPr>
      </w:pPr>
      <w:r>
        <w:rPr>
          <w:rFonts w:hint="eastAsia" w:ascii="宋体" w:hAnsi="宋体"/>
          <w:b w:val="0"/>
          <w:bCs w:val="0"/>
          <w:snapToGrid w:val="0"/>
          <w:color w:val="000000" w:themeColor="text1"/>
          <w:kern w:val="0"/>
          <w:sz w:val="24"/>
          <w:szCs w:val="24"/>
          <w:lang w:val="en-US" w:eastAsia="zh-CN"/>
          <w14:textFill>
            <w14:solidFill>
              <w14:schemeClr w14:val="tx1"/>
            </w14:solidFill>
          </w14:textFill>
        </w:rPr>
        <w:t>（一）甲乙双方中的任何一方有权保存必要的保密资料，以便在履行其在合作项目工作中所承担的法律、规章与义务时使用该等保密资料。</w:t>
      </w:r>
    </w:p>
    <w:p w14:paraId="303AE5C8">
      <w:pPr>
        <w:spacing w:line="460" w:lineRule="exact"/>
        <w:ind w:firstLine="480" w:firstLineChars="200"/>
        <w:rPr>
          <w:rFonts w:hint="eastAsia" w:ascii="宋体" w:hAnsi="宋体"/>
          <w:b w:val="0"/>
          <w:bCs w:val="0"/>
          <w:snapToGrid w:val="0"/>
          <w:color w:val="000000" w:themeColor="text1"/>
          <w:kern w:val="0"/>
          <w:sz w:val="24"/>
          <w:szCs w:val="24"/>
          <w:lang w:val="en-US" w:eastAsia="zh-CN"/>
          <w14:textFill>
            <w14:solidFill>
              <w14:schemeClr w14:val="tx1"/>
            </w14:solidFill>
          </w14:textFill>
        </w:rPr>
      </w:pPr>
      <w:r>
        <w:rPr>
          <w:rFonts w:hint="eastAsia" w:ascii="宋体" w:hAnsi="宋体"/>
          <w:b w:val="0"/>
          <w:bCs w:val="0"/>
          <w:snapToGrid w:val="0"/>
          <w:color w:val="000000" w:themeColor="text1"/>
          <w:kern w:val="0"/>
          <w:sz w:val="24"/>
          <w:szCs w:val="24"/>
          <w:lang w:val="en-US" w:eastAsia="zh-CN"/>
          <w14:textFill>
            <w14:solidFill>
              <w14:schemeClr w14:val="tx1"/>
            </w14:solidFill>
          </w14:textFill>
        </w:rPr>
        <w:t>（二）甲乙双方有权使用保密资料对任何针对接受方或其代表的与本协议项目及其事务相关的索赔、诉讼、司法程序及指控进行抗辩或者对与本协议项目及其事务相关的传唤传票或其他法律程序作出答复。</w:t>
      </w:r>
    </w:p>
    <w:p w14:paraId="1BEF881E">
      <w:pPr>
        <w:spacing w:line="460" w:lineRule="exact"/>
        <w:ind w:firstLine="480" w:firstLineChars="200"/>
        <w:rPr>
          <w:rFonts w:hint="eastAsia" w:ascii="宋体" w:hAnsi="宋体"/>
          <w:b w:val="0"/>
          <w:bCs w:val="0"/>
          <w:snapToGrid w:val="0"/>
          <w:color w:val="000000" w:themeColor="text1"/>
          <w:kern w:val="0"/>
          <w:sz w:val="24"/>
          <w:szCs w:val="24"/>
          <w:lang w:val="en-US" w:eastAsia="zh-CN"/>
          <w14:textFill>
            <w14:solidFill>
              <w14:schemeClr w14:val="tx1"/>
            </w14:solidFill>
          </w14:textFill>
        </w:rPr>
      </w:pPr>
      <w:r>
        <w:rPr>
          <w:rFonts w:hint="eastAsia" w:ascii="宋体" w:hAnsi="宋体"/>
          <w:b w:val="0"/>
          <w:bCs w:val="0"/>
          <w:snapToGrid w:val="0"/>
          <w:color w:val="000000" w:themeColor="text1"/>
          <w:kern w:val="0"/>
          <w:sz w:val="24"/>
          <w:szCs w:val="24"/>
          <w:lang w:val="en-US" w:eastAsia="zh-CN"/>
          <w14:textFill>
            <w14:solidFill>
              <w14:schemeClr w14:val="tx1"/>
            </w14:solidFill>
          </w14:textFill>
        </w:rPr>
        <w:t>（三）任何一方在书面通知对方并将披露的复印件抄送对方后可根据需要在提交任何市、省、中央或其他对接受方有管辖权或声称对接受方有管辖权的监管团体的任何报告、声明或证明中披露保密资料。</w:t>
      </w:r>
    </w:p>
    <w:p w14:paraId="359400DB">
      <w:pPr>
        <w:spacing w:line="460" w:lineRule="exact"/>
        <w:ind w:firstLine="480" w:firstLineChars="200"/>
        <w:rPr>
          <w:rFonts w:hint="default" w:ascii="宋体" w:hAnsi="宋体"/>
          <w:b w:val="0"/>
          <w:bCs w:val="0"/>
          <w:snapToGrid w:val="0"/>
          <w:color w:val="000000" w:themeColor="text1"/>
          <w:kern w:val="0"/>
          <w:sz w:val="24"/>
          <w:szCs w:val="24"/>
          <w:lang w:val="en-US" w:eastAsia="zh-CN"/>
          <w14:textFill>
            <w14:solidFill>
              <w14:schemeClr w14:val="tx1"/>
            </w14:solidFill>
          </w14:textFill>
        </w:rPr>
      </w:pPr>
      <w:r>
        <w:rPr>
          <w:rFonts w:hint="default" w:ascii="宋体" w:hAnsi="宋体"/>
          <w:b w:val="0"/>
          <w:bCs w:val="0"/>
          <w:snapToGrid w:val="0"/>
          <w:color w:val="000000" w:themeColor="text1"/>
          <w:kern w:val="0"/>
          <w:sz w:val="24"/>
          <w:szCs w:val="24"/>
          <w:lang w:val="en-US" w:eastAsia="zh-CN"/>
          <w14:textFill>
            <w14:solidFill>
              <w14:schemeClr w14:val="tx1"/>
            </w14:solidFill>
          </w14:textFill>
        </w:rPr>
        <w:t>第五条</w:t>
      </w:r>
      <w:r>
        <w:rPr>
          <w:rFonts w:hint="eastAsia" w:ascii="宋体" w:hAnsi="宋体"/>
          <w:b w:val="0"/>
          <w:bCs w:val="0"/>
          <w:snapToGrid w:val="0"/>
          <w:color w:val="000000" w:themeColor="text1"/>
          <w:kern w:val="0"/>
          <w:sz w:val="24"/>
          <w:szCs w:val="24"/>
          <w:lang w:val="en-US" w:eastAsia="zh-CN"/>
          <w14:textFill>
            <w14:solidFill>
              <w14:schemeClr w14:val="tx1"/>
            </w14:solidFill>
          </w14:textFill>
        </w:rPr>
        <w:t xml:space="preserve">  </w:t>
      </w:r>
      <w:r>
        <w:rPr>
          <w:rFonts w:hint="default" w:ascii="宋体" w:hAnsi="宋体"/>
          <w:b w:val="0"/>
          <w:bCs w:val="0"/>
          <w:snapToGrid w:val="0"/>
          <w:color w:val="000000" w:themeColor="text1"/>
          <w:kern w:val="0"/>
          <w:sz w:val="24"/>
          <w:szCs w:val="24"/>
          <w:lang w:val="en-US" w:eastAsia="zh-CN"/>
          <w14:textFill>
            <w14:solidFill>
              <w14:schemeClr w14:val="tx1"/>
            </w14:solidFill>
          </w14:textFill>
        </w:rPr>
        <w:t>争议解决和适用法律本协议受中华人民共和国法律管辖并按中华人民共和国法律解释。对因本协议或本协议各方的权利和义务而发生的或与之有关的任何事项和争议、诉讼或程序，本协议双方不可撤销地接受中华人民共和国法院的管辖。</w:t>
      </w:r>
    </w:p>
    <w:p w14:paraId="1E8040E7">
      <w:pPr>
        <w:spacing w:line="460" w:lineRule="exact"/>
        <w:ind w:firstLine="480" w:firstLineChars="200"/>
        <w:rPr>
          <w:rFonts w:hint="default" w:ascii="宋体" w:hAnsi="宋体"/>
          <w:b w:val="0"/>
          <w:bCs w:val="0"/>
          <w:snapToGrid w:val="0"/>
          <w:color w:val="000000" w:themeColor="text1"/>
          <w:kern w:val="0"/>
          <w:sz w:val="24"/>
          <w:szCs w:val="24"/>
          <w:lang w:val="en-US" w:eastAsia="zh-CN"/>
          <w14:textFill>
            <w14:solidFill>
              <w14:schemeClr w14:val="tx1"/>
            </w14:solidFill>
          </w14:textFill>
        </w:rPr>
      </w:pPr>
      <w:r>
        <w:rPr>
          <w:rFonts w:hint="default" w:ascii="宋体" w:hAnsi="宋体"/>
          <w:b w:val="0"/>
          <w:bCs w:val="0"/>
          <w:snapToGrid w:val="0"/>
          <w:color w:val="000000" w:themeColor="text1"/>
          <w:kern w:val="0"/>
          <w:sz w:val="24"/>
          <w:szCs w:val="24"/>
          <w:lang w:val="en-US" w:eastAsia="zh-CN"/>
          <w14:textFill>
            <w14:solidFill>
              <w14:schemeClr w14:val="tx1"/>
            </w14:solidFill>
          </w14:textFill>
        </w:rPr>
        <w:t>第六条</w:t>
      </w:r>
      <w:r>
        <w:rPr>
          <w:rFonts w:hint="eastAsia" w:ascii="宋体" w:hAnsi="宋体"/>
          <w:b w:val="0"/>
          <w:bCs w:val="0"/>
          <w:snapToGrid w:val="0"/>
          <w:color w:val="000000" w:themeColor="text1"/>
          <w:kern w:val="0"/>
          <w:sz w:val="24"/>
          <w:szCs w:val="24"/>
          <w:lang w:val="en-US" w:eastAsia="zh-CN"/>
          <w14:textFill>
            <w14:solidFill>
              <w14:schemeClr w14:val="tx1"/>
            </w14:solidFill>
          </w14:textFill>
        </w:rPr>
        <w:t xml:space="preserve">  </w:t>
      </w:r>
      <w:r>
        <w:rPr>
          <w:rFonts w:hint="default" w:ascii="宋体" w:hAnsi="宋体"/>
          <w:b w:val="0"/>
          <w:bCs w:val="0"/>
          <w:snapToGrid w:val="0"/>
          <w:color w:val="000000" w:themeColor="text1"/>
          <w:kern w:val="0"/>
          <w:sz w:val="24"/>
          <w:szCs w:val="24"/>
          <w:lang w:val="en-US" w:eastAsia="zh-CN"/>
          <w14:textFill>
            <w14:solidFill>
              <w14:schemeClr w14:val="tx1"/>
            </w14:solidFill>
          </w14:textFill>
        </w:rPr>
        <w:t>协议有效期</w:t>
      </w:r>
    </w:p>
    <w:p w14:paraId="5EC5EC9C">
      <w:pPr>
        <w:spacing w:line="460" w:lineRule="exact"/>
        <w:ind w:firstLine="480" w:firstLineChars="200"/>
        <w:rPr>
          <w:rFonts w:hint="default" w:ascii="宋体" w:hAnsi="宋体"/>
          <w:b w:val="0"/>
          <w:bCs w:val="0"/>
          <w:snapToGrid w:val="0"/>
          <w:color w:val="000000" w:themeColor="text1"/>
          <w:kern w:val="0"/>
          <w:sz w:val="24"/>
          <w:szCs w:val="24"/>
          <w:lang w:val="en-US" w:eastAsia="zh-CN"/>
          <w14:textFill>
            <w14:solidFill>
              <w14:schemeClr w14:val="tx1"/>
            </w14:solidFill>
          </w14:textFill>
        </w:rPr>
      </w:pPr>
      <w:r>
        <w:rPr>
          <w:rFonts w:hint="default" w:ascii="宋体" w:hAnsi="宋体"/>
          <w:b w:val="0"/>
          <w:bCs w:val="0"/>
          <w:snapToGrid w:val="0"/>
          <w:color w:val="000000" w:themeColor="text1"/>
          <w:kern w:val="0"/>
          <w:sz w:val="24"/>
          <w:szCs w:val="24"/>
          <w:lang w:val="en-US" w:eastAsia="zh-CN"/>
          <w14:textFill>
            <w14:solidFill>
              <w14:schemeClr w14:val="tx1"/>
            </w14:solidFill>
          </w14:textFill>
        </w:rPr>
        <w:t>本协议有效期为</w:t>
      </w:r>
      <w:r>
        <w:rPr>
          <w:rFonts w:hint="eastAsia" w:ascii="宋体" w:hAnsi="宋体"/>
          <w:b w:val="0"/>
          <w:bCs w:val="0"/>
          <w:snapToGrid w:val="0"/>
          <w:color w:val="000000" w:themeColor="text1"/>
          <w:kern w:val="0"/>
          <w:sz w:val="24"/>
          <w:szCs w:val="24"/>
          <w:lang w:val="en-US" w:eastAsia="zh-CN"/>
          <w14:textFill>
            <w14:solidFill>
              <w14:schemeClr w14:val="tx1"/>
            </w14:solidFill>
          </w14:textFill>
        </w:rPr>
        <w:t>签署合同时生效</w:t>
      </w:r>
      <w:r>
        <w:rPr>
          <w:rFonts w:hint="default" w:ascii="宋体" w:hAnsi="宋体"/>
          <w:b w:val="0"/>
          <w:bCs w:val="0"/>
          <w:snapToGrid w:val="0"/>
          <w:color w:val="000000" w:themeColor="text1"/>
          <w:kern w:val="0"/>
          <w:sz w:val="24"/>
          <w:szCs w:val="24"/>
          <w:lang w:val="en-US" w:eastAsia="zh-CN"/>
          <w14:textFill>
            <w14:solidFill>
              <w14:schemeClr w14:val="tx1"/>
            </w14:solidFill>
          </w14:textFill>
        </w:rPr>
        <w:t>，本协议由甲乙双方法定代表人或其授权代表签署并加盖公章后生效，并对双方都具有约束力，应严格履行。如有违约，违约方愿承担违约责任，并赔偿损失，支付违约费用。</w:t>
      </w:r>
    </w:p>
    <w:p w14:paraId="7B0F6BD1">
      <w:pPr>
        <w:spacing w:line="460" w:lineRule="exact"/>
        <w:ind w:firstLine="480" w:firstLineChars="200"/>
        <w:rPr>
          <w:rFonts w:hint="eastAsia" w:ascii="宋体" w:hAnsi="宋体"/>
          <w:b w:val="0"/>
          <w:bCs w:val="0"/>
          <w:snapToGrid w:val="0"/>
          <w:color w:val="000000" w:themeColor="text1"/>
          <w:kern w:val="0"/>
          <w:sz w:val="24"/>
          <w:szCs w:val="24"/>
          <w:lang w:val="en-US" w:eastAsia="zh-CN"/>
          <w14:textFill>
            <w14:solidFill>
              <w14:schemeClr w14:val="tx1"/>
            </w14:solidFill>
          </w14:textFill>
        </w:rPr>
      </w:pPr>
      <w:r>
        <w:rPr>
          <w:rFonts w:hint="eastAsia" w:ascii="宋体" w:hAnsi="宋体"/>
          <w:b w:val="0"/>
          <w:bCs w:val="0"/>
          <w:snapToGrid w:val="0"/>
          <w:color w:val="000000" w:themeColor="text1"/>
          <w:kern w:val="0"/>
          <w:sz w:val="24"/>
          <w:szCs w:val="24"/>
          <w:lang w:val="en-US" w:eastAsia="zh-CN"/>
          <w14:textFill>
            <w14:solidFill>
              <w14:schemeClr w14:val="tx1"/>
            </w14:solidFill>
          </w14:textFill>
        </w:rPr>
        <w:t>本协议作为主合同的附件，与合同具有同等法律效力。</w:t>
      </w:r>
    </w:p>
    <w:p w14:paraId="7D8F4E76">
      <w:pPr>
        <w:spacing w:line="460" w:lineRule="exact"/>
        <w:ind w:firstLine="480" w:firstLineChars="200"/>
        <w:rPr>
          <w:rFonts w:hint="default" w:ascii="仿宋" w:hAnsi="仿宋" w:eastAsia="仿宋" w:cs="仿宋"/>
          <w:b w:val="0"/>
          <w:bCs w:val="0"/>
          <w:color w:val="000000"/>
          <w:sz w:val="24"/>
          <w:szCs w:val="24"/>
          <w:lang w:val="en-US" w:eastAsia="zh-CN"/>
        </w:rPr>
      </w:pPr>
      <w:r>
        <w:rPr>
          <w:rFonts w:hint="eastAsia" w:ascii="宋体" w:hAnsi="宋体"/>
          <w:b w:val="0"/>
          <w:bCs w:val="0"/>
          <w:snapToGrid w:val="0"/>
          <w:color w:val="000000" w:themeColor="text1"/>
          <w:kern w:val="0"/>
          <w:sz w:val="24"/>
          <w:szCs w:val="24"/>
          <w:lang w:val="en-US" w:eastAsia="zh-CN"/>
          <w14:textFill>
            <w14:solidFill>
              <w14:schemeClr w14:val="tx1"/>
            </w14:solidFill>
          </w14:textFill>
        </w:rPr>
        <w:t>（以下无正文）</w:t>
      </w:r>
    </w:p>
    <w:p w14:paraId="7C41498B">
      <w:pPr>
        <w:spacing w:line="460" w:lineRule="exact"/>
        <w:ind w:right="-88" w:rightChars="-42" w:firstLine="0" w:firstLineChars="0"/>
        <w:rPr>
          <w:rFonts w:hint="eastAsia"/>
        </w:rPr>
        <w:sectPr>
          <w:pgSz w:w="11906" w:h="16838"/>
          <w:pgMar w:top="1440" w:right="1247" w:bottom="1270" w:left="1247" w:header="680" w:footer="680" w:gutter="0"/>
          <w:pgNumType w:start="1"/>
          <w:cols w:space="720" w:num="1"/>
          <w:docGrid w:type="lines" w:linePitch="312" w:charSpace="0"/>
        </w:sectPr>
      </w:pPr>
    </w:p>
    <w:p w14:paraId="421962D1">
      <w:pPr>
        <w:rPr>
          <w:rFonts w:hint="eastAsia" w:ascii="宋体" w:hAnsi="宋体" w:cs="Times New Roman"/>
          <w:b/>
          <w:bCs w:val="0"/>
          <w:snapToGrid w:val="0"/>
          <w:kern w:val="0"/>
          <w:sz w:val="24"/>
          <w:szCs w:val="24"/>
          <w:lang w:val="en-US" w:eastAsia="zh-CN" w:bidi="ar-SA"/>
        </w:rPr>
      </w:pPr>
      <w:r>
        <w:rPr>
          <w:rFonts w:hint="eastAsia" w:ascii="宋体" w:hAnsi="宋体" w:cs="Times New Roman"/>
          <w:b/>
          <w:bCs w:val="0"/>
          <w:snapToGrid w:val="0"/>
          <w:kern w:val="0"/>
          <w:sz w:val="24"/>
          <w:szCs w:val="24"/>
          <w:lang w:val="en-US" w:eastAsia="zh-CN" w:bidi="ar-SA"/>
        </w:rPr>
        <w:t>附件5</w:t>
      </w:r>
    </w:p>
    <w:p w14:paraId="49CFE77A">
      <w:pPr>
        <w:jc w:val="center"/>
        <w:rPr>
          <w:rFonts w:hint="eastAsia" w:ascii="仿宋" w:hAnsi="仿宋" w:eastAsia="仿宋" w:cs="Tahoma"/>
          <w:b/>
          <w:sz w:val="32"/>
          <w:szCs w:val="32"/>
        </w:rPr>
      </w:pPr>
    </w:p>
    <w:p w14:paraId="45F65751">
      <w:pPr>
        <w:jc w:val="center"/>
        <w:rPr>
          <w:rFonts w:hint="eastAsia" w:ascii="仿宋" w:hAnsi="仿宋" w:eastAsia="仿宋" w:cs="Tahoma"/>
          <w:b/>
          <w:sz w:val="32"/>
          <w:szCs w:val="32"/>
        </w:rPr>
      </w:pPr>
      <w:r>
        <w:rPr>
          <w:rFonts w:hint="eastAsia" w:ascii="仿宋" w:hAnsi="仿宋" w:eastAsia="仿宋" w:cs="Tahoma"/>
          <w:b/>
          <w:sz w:val="32"/>
          <w:szCs w:val="32"/>
        </w:rPr>
        <w:t>甲方发票信息及乙方收款信息</w:t>
      </w:r>
    </w:p>
    <w:p w14:paraId="00C34A5A">
      <w:pPr>
        <w:jc w:val="center"/>
        <w:rPr>
          <w:rFonts w:hint="eastAsia" w:ascii="仿宋" w:hAnsi="仿宋" w:eastAsia="仿宋" w:cs="Tahoma"/>
          <w:b/>
          <w:sz w:val="32"/>
          <w:szCs w:val="32"/>
        </w:rPr>
      </w:pPr>
    </w:p>
    <w:tbl>
      <w:tblPr>
        <w:tblStyle w:val="7"/>
        <w:tblpPr w:leftFromText="180" w:rightFromText="180" w:vertAnchor="text" w:horzAnchor="page" w:tblpX="580" w:tblpY="251"/>
        <w:tblOverlap w:val="never"/>
        <w:tblW w:w="1105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09"/>
        <w:gridCol w:w="4358"/>
        <w:gridCol w:w="1079"/>
        <w:gridCol w:w="4613"/>
      </w:tblGrid>
      <w:tr w14:paraId="64B980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72" w:hRule="atLeast"/>
        </w:trPr>
        <w:tc>
          <w:tcPr>
            <w:tcW w:w="5367" w:type="dxa"/>
            <w:gridSpan w:val="2"/>
            <w:noWrap w:val="0"/>
            <w:vAlign w:val="center"/>
          </w:tcPr>
          <w:p w14:paraId="3366B5B5">
            <w:pPr>
              <w:widowControl/>
              <w:spacing w:line="360" w:lineRule="auto"/>
              <w:jc w:val="center"/>
              <w:rPr>
                <w:rFonts w:hint="eastAsia" w:ascii="宋体" w:hAnsi="宋体" w:eastAsia="宋体" w:cs="宋体"/>
                <w:b/>
                <w:sz w:val="24"/>
                <w:szCs w:val="24"/>
              </w:rPr>
            </w:pPr>
            <w:r>
              <w:rPr>
                <w:rFonts w:hint="eastAsia" w:ascii="宋体" w:hAnsi="宋体" w:eastAsia="宋体" w:cs="宋体"/>
                <w:b/>
                <w:color w:val="000000"/>
                <w:sz w:val="24"/>
                <w:szCs w:val="24"/>
              </w:rPr>
              <w:t>甲方发票地址</w:t>
            </w:r>
          </w:p>
        </w:tc>
        <w:tc>
          <w:tcPr>
            <w:tcW w:w="5692" w:type="dxa"/>
            <w:gridSpan w:val="2"/>
            <w:noWrap w:val="0"/>
            <w:vAlign w:val="center"/>
          </w:tcPr>
          <w:p w14:paraId="1B7C7AC9">
            <w:pPr>
              <w:widowControl/>
              <w:spacing w:line="360" w:lineRule="auto"/>
              <w:jc w:val="center"/>
              <w:rPr>
                <w:rFonts w:hint="eastAsia" w:ascii="宋体" w:hAnsi="宋体" w:eastAsia="宋体" w:cs="宋体"/>
                <w:b/>
                <w:color w:val="000000"/>
                <w:sz w:val="24"/>
                <w:szCs w:val="24"/>
                <w:highlight w:val="none"/>
              </w:rPr>
            </w:pPr>
            <w:r>
              <w:rPr>
                <w:rFonts w:hint="eastAsia" w:ascii="宋体" w:hAnsi="宋体" w:eastAsia="宋体" w:cs="宋体"/>
                <w:b/>
                <w:sz w:val="24"/>
                <w:szCs w:val="24"/>
                <w:highlight w:val="none"/>
              </w:rPr>
              <w:t>乙方收款方式</w:t>
            </w:r>
          </w:p>
        </w:tc>
      </w:tr>
      <w:tr w14:paraId="491AED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72" w:hRule="atLeast"/>
        </w:trPr>
        <w:tc>
          <w:tcPr>
            <w:tcW w:w="1009" w:type="dxa"/>
            <w:noWrap w:val="0"/>
            <w:vAlign w:val="center"/>
          </w:tcPr>
          <w:p w14:paraId="0EFD5715">
            <w:pPr>
              <w:widowControl/>
              <w:spacing w:line="360" w:lineRule="auto"/>
              <w:jc w:val="center"/>
              <w:rPr>
                <w:rFonts w:hint="eastAsia" w:ascii="宋体" w:hAnsi="宋体" w:eastAsia="宋体" w:cs="宋体"/>
                <w:b/>
                <w:kern w:val="0"/>
                <w:sz w:val="24"/>
                <w:szCs w:val="24"/>
              </w:rPr>
            </w:pPr>
            <w:r>
              <w:rPr>
                <w:rFonts w:hint="eastAsia" w:ascii="宋体" w:hAnsi="宋体" w:eastAsia="宋体" w:cs="宋体"/>
                <w:b/>
                <w:kern w:val="0"/>
                <w:sz w:val="24"/>
                <w:szCs w:val="24"/>
              </w:rPr>
              <w:t>甲 方</w:t>
            </w:r>
          </w:p>
        </w:tc>
        <w:tc>
          <w:tcPr>
            <w:tcW w:w="4358" w:type="dxa"/>
            <w:noWrap w:val="0"/>
            <w:vAlign w:val="center"/>
          </w:tcPr>
          <w:p w14:paraId="1F81511B">
            <w:pPr>
              <w:widowControl/>
              <w:spacing w:line="360" w:lineRule="auto"/>
              <w:jc w:val="left"/>
              <w:rPr>
                <w:rFonts w:hint="eastAsia" w:ascii="宋体" w:hAnsi="宋体" w:eastAsia="宋体" w:cs="宋体"/>
                <w:b w:val="0"/>
                <w:bCs/>
                <w:sz w:val="24"/>
                <w:szCs w:val="24"/>
              </w:rPr>
            </w:pPr>
            <w:r>
              <w:rPr>
                <w:rFonts w:hint="eastAsia" w:ascii="宋体" w:hAnsi="宋体" w:eastAsia="宋体" w:cs="宋体"/>
                <w:b w:val="0"/>
                <w:bCs/>
                <w:kern w:val="0"/>
                <w:sz w:val="24"/>
                <w:szCs w:val="24"/>
              </w:rPr>
              <w:t>深圳力合物业管理有限公司</w:t>
            </w:r>
          </w:p>
        </w:tc>
        <w:tc>
          <w:tcPr>
            <w:tcW w:w="1079" w:type="dxa"/>
            <w:noWrap w:val="0"/>
            <w:vAlign w:val="center"/>
          </w:tcPr>
          <w:p w14:paraId="48688AFA">
            <w:pPr>
              <w:widowControl/>
              <w:spacing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乙 方</w:t>
            </w:r>
          </w:p>
        </w:tc>
        <w:tc>
          <w:tcPr>
            <w:tcW w:w="4613" w:type="dxa"/>
            <w:noWrap w:val="0"/>
            <w:vAlign w:val="center"/>
          </w:tcPr>
          <w:p w14:paraId="20D78861">
            <w:pPr>
              <w:jc w:val="left"/>
              <w:rPr>
                <w:rFonts w:hint="eastAsia" w:ascii="宋体" w:hAnsi="宋体" w:eastAsia="宋体" w:cs="宋体"/>
                <w:b w:val="0"/>
                <w:bCs/>
                <w:sz w:val="24"/>
                <w:szCs w:val="24"/>
                <w:highlight w:val="none"/>
                <w:lang w:val="en-US" w:eastAsia="zh-CN"/>
              </w:rPr>
            </w:pPr>
            <w:r>
              <w:rPr>
                <w:rFonts w:hint="eastAsia" w:ascii="宋体" w:hAnsi="宋体" w:eastAsia="宋体" w:cs="宋体"/>
                <w:bCs/>
                <w:snapToGrid w:val="0"/>
                <w:kern w:val="0"/>
                <w:sz w:val="24"/>
                <w:szCs w:val="24"/>
              </w:rPr>
              <w:t>广东岭南律师事务所</w:t>
            </w:r>
          </w:p>
        </w:tc>
      </w:tr>
      <w:tr w14:paraId="0D5276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39" w:hRule="atLeast"/>
        </w:trPr>
        <w:tc>
          <w:tcPr>
            <w:tcW w:w="1009" w:type="dxa"/>
            <w:noWrap w:val="0"/>
            <w:vAlign w:val="center"/>
          </w:tcPr>
          <w:p w14:paraId="3AE8758F">
            <w:pPr>
              <w:adjustRightInd w:val="0"/>
              <w:snapToGrid w:val="0"/>
              <w:spacing w:line="360" w:lineRule="auto"/>
              <w:jc w:val="center"/>
              <w:rPr>
                <w:rFonts w:hint="eastAsia" w:ascii="宋体" w:hAnsi="宋体" w:eastAsia="宋体" w:cs="宋体"/>
                <w:b/>
                <w:sz w:val="24"/>
                <w:szCs w:val="24"/>
              </w:rPr>
            </w:pPr>
            <w:r>
              <w:rPr>
                <w:rFonts w:hint="eastAsia" w:ascii="宋体" w:hAnsi="宋体" w:eastAsia="宋体" w:cs="宋体"/>
                <w:b/>
                <w:sz w:val="24"/>
                <w:szCs w:val="24"/>
              </w:rPr>
              <w:t>地 址</w:t>
            </w:r>
          </w:p>
        </w:tc>
        <w:tc>
          <w:tcPr>
            <w:tcW w:w="4358" w:type="dxa"/>
            <w:noWrap w:val="0"/>
            <w:vAlign w:val="center"/>
          </w:tcPr>
          <w:p w14:paraId="5A1814ED">
            <w:pPr>
              <w:widowControl/>
              <w:spacing w:line="360" w:lineRule="auto"/>
              <w:jc w:val="left"/>
              <w:rPr>
                <w:rFonts w:hint="eastAsia" w:ascii="宋体" w:hAnsi="宋体" w:eastAsia="宋体" w:cs="宋体"/>
                <w:b w:val="0"/>
                <w:bCs/>
                <w:sz w:val="24"/>
                <w:szCs w:val="24"/>
              </w:rPr>
            </w:pPr>
            <w:r>
              <w:rPr>
                <w:rFonts w:hint="eastAsia" w:ascii="宋体" w:hAnsi="宋体" w:eastAsia="宋体" w:cs="宋体"/>
                <w:b w:val="0"/>
                <w:bCs/>
                <w:sz w:val="24"/>
                <w:szCs w:val="24"/>
              </w:rPr>
              <w:t>深圳市南山区西丽街道新东路</w:t>
            </w:r>
            <w:r>
              <w:rPr>
                <w:rFonts w:hint="eastAsia" w:ascii="宋体" w:hAnsi="宋体" w:eastAsia="宋体" w:cs="宋体"/>
                <w:b w:val="0"/>
                <w:bCs/>
                <w:sz w:val="24"/>
                <w:szCs w:val="24"/>
                <w:lang w:eastAsia="zh-CN"/>
              </w:rPr>
              <w:t>清华信息港</w:t>
            </w:r>
            <w:r>
              <w:rPr>
                <w:rFonts w:hint="eastAsia" w:ascii="宋体" w:hAnsi="宋体" w:eastAsia="宋体" w:cs="宋体"/>
                <w:b w:val="0"/>
                <w:bCs/>
                <w:sz w:val="24"/>
                <w:szCs w:val="24"/>
              </w:rPr>
              <w:t>科研楼1楼106</w:t>
            </w:r>
          </w:p>
        </w:tc>
        <w:tc>
          <w:tcPr>
            <w:tcW w:w="1079" w:type="dxa"/>
            <w:noWrap w:val="0"/>
            <w:vAlign w:val="center"/>
          </w:tcPr>
          <w:p w14:paraId="2D7D30E9">
            <w:pPr>
              <w:adjustRightInd w:val="0"/>
              <w:snapToGrid w:val="0"/>
              <w:spacing w:line="360" w:lineRule="auto"/>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地 址</w:t>
            </w:r>
          </w:p>
        </w:tc>
        <w:tc>
          <w:tcPr>
            <w:tcW w:w="4613" w:type="dxa"/>
            <w:noWrap w:val="0"/>
            <w:vAlign w:val="center"/>
          </w:tcPr>
          <w:p w14:paraId="3EFFD808">
            <w:pPr>
              <w:jc w:val="left"/>
              <w:rPr>
                <w:rFonts w:hint="eastAsia" w:ascii="宋体" w:hAnsi="宋体" w:eastAsia="宋体" w:cs="宋体"/>
                <w:b w:val="0"/>
                <w:bCs/>
                <w:sz w:val="24"/>
                <w:szCs w:val="24"/>
                <w:highlight w:val="none"/>
              </w:rPr>
            </w:pPr>
            <w:r>
              <w:rPr>
                <w:rFonts w:hint="eastAsia" w:ascii="宋体" w:hAnsi="宋体" w:eastAsia="宋体" w:cs="宋体"/>
                <w:snapToGrid w:val="0"/>
                <w:kern w:val="0"/>
                <w:sz w:val="24"/>
                <w:szCs w:val="24"/>
              </w:rPr>
              <w:t>广州市海珠区阅江西路370号广报中心北塔15F</w:t>
            </w:r>
          </w:p>
        </w:tc>
      </w:tr>
      <w:tr w14:paraId="075ADB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72" w:hRule="atLeast"/>
        </w:trPr>
        <w:tc>
          <w:tcPr>
            <w:tcW w:w="1009" w:type="dxa"/>
            <w:noWrap w:val="0"/>
            <w:vAlign w:val="center"/>
          </w:tcPr>
          <w:p w14:paraId="1722AED2">
            <w:pPr>
              <w:widowControl/>
              <w:spacing w:line="360" w:lineRule="auto"/>
              <w:jc w:val="center"/>
              <w:rPr>
                <w:rFonts w:hint="eastAsia" w:ascii="宋体" w:hAnsi="宋体" w:eastAsia="宋体" w:cs="宋体"/>
                <w:b/>
                <w:kern w:val="0"/>
                <w:sz w:val="24"/>
                <w:szCs w:val="24"/>
              </w:rPr>
            </w:pPr>
            <w:r>
              <w:rPr>
                <w:rFonts w:hint="eastAsia" w:ascii="宋体" w:hAnsi="宋体" w:eastAsia="宋体" w:cs="宋体"/>
                <w:b/>
                <w:kern w:val="0"/>
                <w:sz w:val="24"/>
                <w:szCs w:val="24"/>
              </w:rPr>
              <w:t>电 话</w:t>
            </w:r>
          </w:p>
        </w:tc>
        <w:tc>
          <w:tcPr>
            <w:tcW w:w="4358" w:type="dxa"/>
            <w:noWrap w:val="0"/>
            <w:vAlign w:val="center"/>
          </w:tcPr>
          <w:p w14:paraId="2EDBEE4E">
            <w:pPr>
              <w:widowControl/>
              <w:spacing w:line="360" w:lineRule="auto"/>
              <w:jc w:val="left"/>
              <w:rPr>
                <w:rFonts w:hint="eastAsia" w:ascii="宋体" w:hAnsi="宋体" w:eastAsia="宋体" w:cs="宋体"/>
                <w:b w:val="0"/>
                <w:bCs/>
                <w:kern w:val="0"/>
                <w:sz w:val="24"/>
                <w:szCs w:val="24"/>
                <w:highlight w:val="yellow"/>
                <w:lang w:val="en-US" w:eastAsia="zh-CN"/>
              </w:rPr>
            </w:pPr>
            <w:r>
              <w:rPr>
                <w:rFonts w:hint="eastAsia" w:ascii="宋体" w:hAnsi="宋体" w:eastAsia="宋体" w:cs="宋体"/>
                <w:b w:val="0"/>
                <w:bCs/>
                <w:kern w:val="0"/>
                <w:sz w:val="24"/>
                <w:szCs w:val="24"/>
              </w:rPr>
              <w:t>0755-86186452</w:t>
            </w:r>
          </w:p>
        </w:tc>
        <w:tc>
          <w:tcPr>
            <w:tcW w:w="1079" w:type="dxa"/>
            <w:noWrap w:val="0"/>
            <w:vAlign w:val="center"/>
          </w:tcPr>
          <w:p w14:paraId="75316DA7">
            <w:pPr>
              <w:widowControl/>
              <w:spacing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电 话</w:t>
            </w:r>
          </w:p>
        </w:tc>
        <w:tc>
          <w:tcPr>
            <w:tcW w:w="4613" w:type="dxa"/>
            <w:noWrap w:val="0"/>
            <w:vAlign w:val="center"/>
          </w:tcPr>
          <w:p w14:paraId="00BC1A86">
            <w:pPr>
              <w:jc w:val="left"/>
              <w:rPr>
                <w:rFonts w:hint="eastAsia" w:ascii="宋体" w:hAnsi="宋体" w:eastAsia="宋体" w:cs="宋体"/>
                <w:b w:val="0"/>
                <w:bCs/>
                <w:sz w:val="24"/>
                <w:szCs w:val="24"/>
                <w:highlight w:val="none"/>
                <w:lang w:val="en-US" w:eastAsia="zh-CN"/>
              </w:rPr>
            </w:pPr>
            <w:r>
              <w:rPr>
                <w:rFonts w:hint="eastAsia" w:ascii="宋体" w:hAnsi="宋体" w:eastAsia="宋体" w:cs="宋体"/>
                <w:snapToGrid w:val="0"/>
                <w:kern w:val="0"/>
                <w:sz w:val="24"/>
                <w:szCs w:val="24"/>
              </w:rPr>
              <w:t>（020）81836088</w:t>
            </w:r>
          </w:p>
        </w:tc>
      </w:tr>
      <w:tr w14:paraId="1FF820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72" w:hRule="atLeast"/>
        </w:trPr>
        <w:tc>
          <w:tcPr>
            <w:tcW w:w="1009" w:type="dxa"/>
            <w:noWrap w:val="0"/>
            <w:vAlign w:val="center"/>
          </w:tcPr>
          <w:p w14:paraId="2986C673">
            <w:pPr>
              <w:widowControl/>
              <w:spacing w:line="360" w:lineRule="auto"/>
              <w:jc w:val="center"/>
              <w:rPr>
                <w:rFonts w:hint="eastAsia" w:ascii="宋体" w:hAnsi="宋体" w:eastAsia="宋体" w:cs="宋体"/>
                <w:b/>
                <w:kern w:val="0"/>
                <w:sz w:val="24"/>
                <w:szCs w:val="24"/>
              </w:rPr>
            </w:pPr>
            <w:r>
              <w:rPr>
                <w:rFonts w:hint="eastAsia" w:ascii="宋体" w:hAnsi="宋体" w:eastAsia="宋体" w:cs="宋体"/>
                <w:b/>
                <w:kern w:val="0"/>
                <w:sz w:val="24"/>
                <w:szCs w:val="24"/>
              </w:rPr>
              <w:t>联系人</w:t>
            </w:r>
          </w:p>
        </w:tc>
        <w:tc>
          <w:tcPr>
            <w:tcW w:w="4358" w:type="dxa"/>
            <w:noWrap w:val="0"/>
            <w:vAlign w:val="center"/>
          </w:tcPr>
          <w:p w14:paraId="163158D9">
            <w:pPr>
              <w:widowControl/>
              <w:spacing w:line="360" w:lineRule="auto"/>
              <w:jc w:val="left"/>
              <w:rPr>
                <w:rFonts w:hint="eastAsia" w:ascii="宋体" w:hAnsi="宋体" w:eastAsia="宋体" w:cs="宋体"/>
                <w:b w:val="0"/>
                <w:bCs/>
                <w:kern w:val="0"/>
                <w:sz w:val="24"/>
                <w:szCs w:val="24"/>
                <w:lang w:val="en-US" w:eastAsia="zh-CN"/>
              </w:rPr>
            </w:pPr>
          </w:p>
        </w:tc>
        <w:tc>
          <w:tcPr>
            <w:tcW w:w="1079" w:type="dxa"/>
            <w:noWrap w:val="0"/>
            <w:vAlign w:val="center"/>
          </w:tcPr>
          <w:p w14:paraId="09392E2B">
            <w:pPr>
              <w:widowControl/>
              <w:spacing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联系人</w:t>
            </w:r>
          </w:p>
        </w:tc>
        <w:tc>
          <w:tcPr>
            <w:tcW w:w="4613" w:type="dxa"/>
            <w:noWrap w:val="0"/>
            <w:vAlign w:val="center"/>
          </w:tcPr>
          <w:p w14:paraId="1E04DE09">
            <w:pPr>
              <w:jc w:val="left"/>
              <w:rPr>
                <w:rFonts w:hint="eastAsia" w:ascii="宋体" w:hAnsi="宋体" w:eastAsia="宋体" w:cs="宋体"/>
                <w:b w:val="0"/>
                <w:bCs/>
                <w:sz w:val="24"/>
                <w:szCs w:val="24"/>
                <w:highlight w:val="none"/>
                <w:lang w:val="en-US" w:eastAsia="zh-CN"/>
              </w:rPr>
            </w:pPr>
            <w:r>
              <w:rPr>
                <w:rFonts w:hint="eastAsia" w:ascii="宋体" w:hAnsi="宋体" w:eastAsia="宋体" w:cs="宋体"/>
                <w:b w:val="0"/>
                <w:bCs/>
                <w:sz w:val="24"/>
                <w:szCs w:val="24"/>
                <w:highlight w:val="none"/>
                <w:lang w:val="en-US" w:eastAsia="zh-CN"/>
              </w:rPr>
              <w:t>刘圳瑶</w:t>
            </w:r>
          </w:p>
        </w:tc>
      </w:tr>
      <w:tr w14:paraId="49E23E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66" w:hRule="atLeast"/>
        </w:trPr>
        <w:tc>
          <w:tcPr>
            <w:tcW w:w="1009" w:type="dxa"/>
            <w:noWrap w:val="0"/>
            <w:vAlign w:val="center"/>
          </w:tcPr>
          <w:p w14:paraId="45E139F5">
            <w:pPr>
              <w:adjustRightInd w:val="0"/>
              <w:snapToGrid w:val="0"/>
              <w:rPr>
                <w:rFonts w:hint="eastAsia" w:ascii="宋体" w:hAnsi="宋体" w:eastAsia="宋体" w:cs="宋体"/>
                <w:b/>
                <w:sz w:val="24"/>
                <w:szCs w:val="24"/>
              </w:rPr>
            </w:pPr>
            <w:r>
              <w:rPr>
                <w:rFonts w:hint="eastAsia" w:ascii="宋体" w:hAnsi="宋体" w:eastAsia="宋体" w:cs="宋体"/>
                <w:b/>
                <w:sz w:val="24"/>
                <w:szCs w:val="24"/>
              </w:rPr>
              <w:t>开户行</w:t>
            </w:r>
          </w:p>
          <w:p w14:paraId="668D282B">
            <w:pPr>
              <w:adjustRightInd w:val="0"/>
              <w:snapToGrid w:val="0"/>
              <w:jc w:val="center"/>
              <w:rPr>
                <w:rFonts w:hint="eastAsia" w:ascii="宋体" w:hAnsi="宋体" w:eastAsia="宋体" w:cs="宋体"/>
                <w:b/>
                <w:sz w:val="24"/>
                <w:szCs w:val="24"/>
              </w:rPr>
            </w:pPr>
            <w:r>
              <w:rPr>
                <w:rFonts w:hint="eastAsia" w:ascii="宋体" w:hAnsi="宋体" w:eastAsia="宋体" w:cs="宋体"/>
                <w:b/>
                <w:sz w:val="24"/>
                <w:szCs w:val="24"/>
              </w:rPr>
              <w:t>及</w:t>
            </w:r>
          </w:p>
          <w:p w14:paraId="44602824">
            <w:pPr>
              <w:adjustRightInd w:val="0"/>
              <w:snapToGrid w:val="0"/>
              <w:jc w:val="center"/>
              <w:rPr>
                <w:rFonts w:hint="eastAsia" w:ascii="宋体" w:hAnsi="宋体" w:eastAsia="宋体" w:cs="宋体"/>
                <w:b/>
                <w:sz w:val="24"/>
                <w:szCs w:val="24"/>
              </w:rPr>
            </w:pPr>
            <w:r>
              <w:rPr>
                <w:rFonts w:hint="eastAsia" w:ascii="宋体" w:hAnsi="宋体" w:eastAsia="宋体" w:cs="宋体"/>
                <w:b/>
                <w:sz w:val="24"/>
                <w:szCs w:val="24"/>
              </w:rPr>
              <w:t>税 号</w:t>
            </w:r>
          </w:p>
        </w:tc>
        <w:tc>
          <w:tcPr>
            <w:tcW w:w="4358" w:type="dxa"/>
            <w:noWrap w:val="0"/>
            <w:vAlign w:val="center"/>
          </w:tcPr>
          <w:p w14:paraId="1A391C64">
            <w:pPr>
              <w:jc w:val="left"/>
              <w:rPr>
                <w:rFonts w:hint="eastAsia" w:ascii="宋体" w:hAnsi="宋体" w:eastAsia="宋体" w:cs="宋体"/>
                <w:b w:val="0"/>
                <w:bCs/>
                <w:sz w:val="24"/>
                <w:szCs w:val="24"/>
              </w:rPr>
            </w:pPr>
          </w:p>
          <w:p w14:paraId="52349FA8">
            <w:pPr>
              <w:spacing w:line="360" w:lineRule="auto"/>
              <w:jc w:val="left"/>
              <w:rPr>
                <w:rFonts w:hint="eastAsia" w:ascii="宋体" w:hAnsi="宋体" w:eastAsia="宋体" w:cs="宋体"/>
                <w:b w:val="0"/>
                <w:bCs/>
                <w:sz w:val="24"/>
                <w:szCs w:val="24"/>
              </w:rPr>
            </w:pPr>
            <w:r>
              <w:rPr>
                <w:rFonts w:hint="eastAsia" w:ascii="宋体" w:hAnsi="宋体" w:eastAsia="宋体" w:cs="宋体"/>
                <w:b w:val="0"/>
                <w:bCs/>
                <w:sz w:val="24"/>
                <w:szCs w:val="24"/>
              </w:rPr>
              <w:t>开户行：招商银行深圳泰然支行</w:t>
            </w:r>
          </w:p>
          <w:p w14:paraId="60D842B9">
            <w:pPr>
              <w:spacing w:line="360" w:lineRule="auto"/>
              <w:jc w:val="left"/>
              <w:rPr>
                <w:rFonts w:hint="eastAsia" w:ascii="宋体" w:hAnsi="宋体" w:eastAsia="宋体" w:cs="宋体"/>
                <w:b w:val="0"/>
                <w:bCs/>
                <w:sz w:val="24"/>
                <w:szCs w:val="24"/>
              </w:rPr>
            </w:pPr>
            <w:r>
              <w:rPr>
                <w:rFonts w:hint="eastAsia" w:ascii="宋体" w:hAnsi="宋体" w:eastAsia="宋体" w:cs="宋体"/>
                <w:b w:val="0"/>
                <w:bCs/>
                <w:sz w:val="24"/>
                <w:szCs w:val="24"/>
              </w:rPr>
              <w:t>税号：9144030030596410XH</w:t>
            </w:r>
          </w:p>
          <w:p w14:paraId="0524278C">
            <w:pPr>
              <w:jc w:val="left"/>
              <w:rPr>
                <w:rFonts w:hint="eastAsia" w:ascii="宋体" w:hAnsi="宋体" w:eastAsia="宋体" w:cs="宋体"/>
                <w:b w:val="0"/>
                <w:bCs/>
                <w:sz w:val="24"/>
                <w:szCs w:val="24"/>
              </w:rPr>
            </w:pPr>
          </w:p>
        </w:tc>
        <w:tc>
          <w:tcPr>
            <w:tcW w:w="1079" w:type="dxa"/>
            <w:noWrap w:val="0"/>
            <w:vAlign w:val="center"/>
          </w:tcPr>
          <w:p w14:paraId="59CA04F5">
            <w:pPr>
              <w:adjustRightInd w:val="0"/>
              <w:snapToGrid w:val="0"/>
              <w:rPr>
                <w:rFonts w:hint="eastAsia" w:ascii="宋体" w:hAnsi="宋体" w:eastAsia="宋体" w:cs="宋体"/>
                <w:b/>
                <w:sz w:val="24"/>
                <w:szCs w:val="24"/>
                <w:highlight w:val="none"/>
              </w:rPr>
            </w:pPr>
            <w:r>
              <w:rPr>
                <w:rFonts w:hint="eastAsia" w:ascii="宋体" w:hAnsi="宋体" w:eastAsia="宋体" w:cs="宋体"/>
                <w:b/>
                <w:sz w:val="24"/>
                <w:szCs w:val="24"/>
                <w:highlight w:val="none"/>
              </w:rPr>
              <w:t>开户行</w:t>
            </w:r>
          </w:p>
          <w:p w14:paraId="3ABF74E4">
            <w:pPr>
              <w:adjustRightInd w:val="0"/>
              <w:snapToGrid w:val="0"/>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及</w:t>
            </w:r>
          </w:p>
          <w:p w14:paraId="75ADB3EF">
            <w:pPr>
              <w:adjustRightInd w:val="0"/>
              <w:snapToGrid w:val="0"/>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lang w:eastAsia="zh-CN"/>
              </w:rPr>
              <w:t>账</w:t>
            </w:r>
            <w:r>
              <w:rPr>
                <w:rFonts w:hint="eastAsia" w:ascii="宋体" w:hAnsi="宋体" w:eastAsia="宋体" w:cs="宋体"/>
                <w:b/>
                <w:sz w:val="24"/>
                <w:szCs w:val="24"/>
                <w:highlight w:val="none"/>
              </w:rPr>
              <w:t xml:space="preserve"> 号</w:t>
            </w:r>
          </w:p>
        </w:tc>
        <w:tc>
          <w:tcPr>
            <w:tcW w:w="4613" w:type="dxa"/>
            <w:noWrap w:val="0"/>
            <w:vAlign w:val="center"/>
          </w:tcPr>
          <w:p w14:paraId="0C96B0A0">
            <w:pPr>
              <w:jc w:val="left"/>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开户银行：</w:t>
            </w:r>
            <w:r>
              <w:rPr>
                <w:rFonts w:hint="eastAsia" w:ascii="宋体" w:hAnsi="宋体" w:eastAsia="宋体" w:cs="宋体"/>
                <w:b w:val="0"/>
                <w:bCs/>
                <w:sz w:val="24"/>
                <w:szCs w:val="24"/>
                <w:highlight w:val="none"/>
                <w:lang w:val="en-US" w:eastAsia="zh-CN"/>
              </w:rPr>
              <w:t>中国建设银行</w:t>
            </w:r>
            <w:r>
              <w:rPr>
                <w:rFonts w:hint="eastAsia" w:ascii="宋体" w:hAnsi="宋体" w:eastAsia="宋体" w:cs="宋体"/>
                <w:bCs/>
                <w:snapToGrid w:val="0"/>
                <w:kern w:val="0"/>
                <w:sz w:val="24"/>
                <w:szCs w:val="24"/>
              </w:rPr>
              <w:t>中山大学支行</w:t>
            </w:r>
          </w:p>
          <w:p w14:paraId="3041E4F8">
            <w:pPr>
              <w:jc w:val="left"/>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lang w:val="en-US" w:eastAsia="zh-CN"/>
              </w:rPr>
              <w:t>账</w:t>
            </w:r>
            <w:r>
              <w:rPr>
                <w:rFonts w:hint="eastAsia" w:ascii="宋体" w:hAnsi="宋体" w:eastAsia="宋体" w:cs="宋体"/>
                <w:b w:val="0"/>
                <w:bCs/>
                <w:sz w:val="24"/>
                <w:szCs w:val="24"/>
                <w:highlight w:val="none"/>
              </w:rPr>
              <w:t>户号码：</w:t>
            </w:r>
            <w:r>
              <w:rPr>
                <w:rFonts w:hint="eastAsia" w:ascii="宋体" w:hAnsi="宋体" w:eastAsia="宋体" w:cs="宋体"/>
                <w:bCs/>
                <w:snapToGrid w:val="0"/>
                <w:kern w:val="0"/>
                <w:sz w:val="24"/>
                <w:szCs w:val="24"/>
              </w:rPr>
              <w:t>44001430046052500095</w:t>
            </w:r>
          </w:p>
        </w:tc>
      </w:tr>
    </w:tbl>
    <w:p w14:paraId="209590E7">
      <w:pPr>
        <w:pStyle w:val="2"/>
        <w:spacing w:line="360" w:lineRule="auto"/>
        <w:ind w:left="0" w:leftChars="0" w:firstLine="0" w:firstLineChars="0"/>
        <w:rPr>
          <w:rFonts w:hint="default" w:eastAsia="宋体"/>
          <w:lang w:val="en-US" w:eastAsia="zh-CN"/>
        </w:rPr>
      </w:pPr>
    </w:p>
    <w:sectPr>
      <w:pgSz w:w="11906" w:h="16838"/>
      <w:pgMar w:top="1440" w:right="1247" w:bottom="1270" w:left="1247" w:header="680" w:footer="680"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imes">
    <w:altName w:val="Times New Roman"/>
    <w:panose1 w:val="00000500000000020000"/>
    <w:charset w:val="00"/>
    <w:family w:val="auto"/>
    <w:pitch w:val="default"/>
    <w:sig w:usb0="00000000" w:usb1="00000000" w:usb2="00000000" w:usb3="00000000" w:csb0="2000019F" w:csb1="4F01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34BA39">
    <w:pPr>
      <w:pStyle w:val="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F6FD091">
                          <w:pPr>
                            <w:pStyle w:val="4"/>
                            <w:rPr>
                              <w:rStyle w:val="10"/>
                            </w:rPr>
                          </w:pPr>
                          <w:r>
                            <w:rPr>
                              <w:rStyle w:val="10"/>
                              <w:rFonts w:hint="eastAsia"/>
                            </w:rPr>
                            <w:t xml:space="preserve">第 </w:t>
                          </w:r>
                          <w:r>
                            <w:rPr>
                              <w:rStyle w:val="10"/>
                              <w:rFonts w:hint="eastAsia"/>
                            </w:rPr>
                            <w:fldChar w:fldCharType="begin"/>
                          </w:r>
                          <w:r>
                            <w:rPr>
                              <w:rStyle w:val="10"/>
                              <w:rFonts w:hint="eastAsia"/>
                            </w:rPr>
                            <w:instrText xml:space="preserve"> PAGE  \* MERGEFORMAT </w:instrText>
                          </w:r>
                          <w:r>
                            <w:rPr>
                              <w:rFonts w:hint="eastAsia"/>
                            </w:rPr>
                            <w:fldChar w:fldCharType="separate"/>
                          </w:r>
                          <w:r>
                            <w:rPr>
                              <w:rStyle w:val="10"/>
                              <w:rFonts w:hint="eastAsia"/>
                            </w:rPr>
                            <w:t>1</w:t>
                          </w:r>
                          <w:r>
                            <w:rPr>
                              <w:rFonts w:hint="eastAsia"/>
                            </w:rPr>
                            <w:fldChar w:fldCharType="end"/>
                          </w:r>
                          <w:r>
                            <w:rPr>
                              <w:rStyle w:val="10"/>
                              <w:rFonts w:hint="eastAsia"/>
                            </w:rPr>
                            <w:t xml:space="preserve"> 页</w:t>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hpgkvTAAAABQEAAA8AAAAAAAAAAQAgAAAAIgAA&#10;AGRycy9kb3ducmV2LnhtbFBLAQIUABQAAAAIAIdO4kC7ezdp1AEAAKYDAAAOAAAAAAAAAAEAIAAA&#10;ACIBAABkcnMvZTJvRG9jLnhtbFBLBQYAAAAABgAGAFkBAABoBQAAAAA=&#10;">
              <v:fill on="f" focussize="0,0"/>
              <v:stroke on="f" weight="1.25pt"/>
              <v:imagedata o:title=""/>
              <o:lock v:ext="edit" aspectratio="f"/>
              <v:textbox inset="0mm,0mm,0mm,0mm" style="mso-fit-shape-to-text:t;">
                <w:txbxContent>
                  <w:p w14:paraId="7F6FD091">
                    <w:pPr>
                      <w:pStyle w:val="4"/>
                      <w:rPr>
                        <w:rStyle w:val="10"/>
                      </w:rPr>
                    </w:pPr>
                    <w:r>
                      <w:rPr>
                        <w:rStyle w:val="10"/>
                        <w:rFonts w:hint="eastAsia"/>
                      </w:rPr>
                      <w:t xml:space="preserve">第 </w:t>
                    </w:r>
                    <w:r>
                      <w:rPr>
                        <w:rStyle w:val="10"/>
                        <w:rFonts w:hint="eastAsia"/>
                      </w:rPr>
                      <w:fldChar w:fldCharType="begin"/>
                    </w:r>
                    <w:r>
                      <w:rPr>
                        <w:rStyle w:val="10"/>
                        <w:rFonts w:hint="eastAsia"/>
                      </w:rPr>
                      <w:instrText xml:space="preserve"> PAGE  \* MERGEFORMAT </w:instrText>
                    </w:r>
                    <w:r>
                      <w:rPr>
                        <w:rFonts w:hint="eastAsia"/>
                      </w:rPr>
                      <w:fldChar w:fldCharType="separate"/>
                    </w:r>
                    <w:r>
                      <w:rPr>
                        <w:rStyle w:val="10"/>
                        <w:rFonts w:hint="eastAsia"/>
                      </w:rPr>
                      <w:t>1</w:t>
                    </w:r>
                    <w:r>
                      <w:rPr>
                        <w:rFonts w:hint="eastAsia"/>
                      </w:rPr>
                      <w:fldChar w:fldCharType="end"/>
                    </w:r>
                    <w:r>
                      <w:rPr>
                        <w:rStyle w:val="10"/>
                        <w:rFonts w:hint="eastAsia"/>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A6853">
    <w:pPr>
      <w:pStyle w:val="5"/>
      <w:pBdr>
        <w:bottom w:val="none" w:color="auto" w:sz="0" w:space="0"/>
      </w:pBdr>
      <w:jc w:val="both"/>
    </w:pPr>
    <w:r>
      <w:drawing>
        <wp:inline distT="0" distB="0" distL="114300" distR="114300">
          <wp:extent cx="2240280" cy="430530"/>
          <wp:effectExtent l="0" t="0" r="0" b="1270"/>
          <wp:docPr id="4" name="图片 3" descr="C:\Users\Jialu\Desktop\新LOGO\标识（创始时间）.png标识（创始时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C:\Users\Jialu\Desktop\新LOGO\标识（创始时间）.png标识（创始时间）"/>
                  <pic:cNvPicPr>
                    <a:picLocks noChangeAspect="1"/>
                  </pic:cNvPicPr>
                </pic:nvPicPr>
                <pic:blipFill>
                  <a:blip r:embed="rId1"/>
                  <a:stretch>
                    <a:fillRect/>
                  </a:stretch>
                </pic:blipFill>
                <pic:spPr>
                  <a:xfrm>
                    <a:off x="0" y="0"/>
                    <a:ext cx="2240280" cy="430530"/>
                  </a:xfrm>
                  <a:prstGeom prst="rect">
                    <a:avLst/>
                  </a:prstGeom>
                  <a:noFill/>
                  <a:ln>
                    <a:noFill/>
                  </a:ln>
                </pic:spPr>
              </pic:pic>
            </a:graphicData>
          </a:graphic>
        </wp:inline>
      </w:drawing>
    </w:r>
  </w:p>
  <w:p w14:paraId="157F90D8">
    <w:pPr>
      <w:pStyle w:val="5"/>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A5F141A"/>
    <w:multiLevelType w:val="singleLevel"/>
    <w:tmpl w:val="5A5F141A"/>
    <w:lvl w:ilvl="0" w:tentative="0">
      <w:start w:val="1"/>
      <w:numFmt w:val="chineseCounting"/>
      <w:suff w:val="nothing"/>
      <w:lvlText w:val="%1、"/>
      <w:lvlJc w:val="left"/>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力合物业 李">
    <w15:presenceInfo w15:providerId="WPS Office" w15:userId="2156952812"/>
  </w15:person>
  <w15:person w15:author="力合物业财务部">
    <w15:presenceInfo w15:providerId="WPS Office" w15:userId="127524717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trackRevisions w:val="1"/>
  <w:documentProtection w:edit="trackedChanges" w:enforcement="0"/>
  <w:defaultTabStop w:val="420"/>
  <w:drawingGridHorizontalSpacing w:val="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2ODQxMjcxNWFkMTA1NTQ2NTVlNmM1YjU1NWU5MzQifQ=="/>
    <w:docVar w:name="KSO_WPS_MARK_KEY" w:val="acb26dea-0006-4921-9173-80a90d190119"/>
  </w:docVars>
  <w:rsids>
    <w:rsidRoot w:val="00000000"/>
    <w:rsid w:val="1A2D5D81"/>
    <w:rsid w:val="1BF11021"/>
    <w:rsid w:val="2B7C14EF"/>
    <w:rsid w:val="3D80088C"/>
    <w:rsid w:val="5A496A48"/>
    <w:rsid w:val="5D5422E2"/>
    <w:rsid w:val="5F5E7C88"/>
  </w:rsids>
  <m:mathPr>
    <m:mathFont m:val="Cambria Math"/>
    <m:brkBin m:val="before"/>
    <m:brkBinSub m:val="--"/>
    <m:smallFrac m:val="0"/>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unhideWhenUsed/>
    <w:qFormat/>
    <w:uiPriority w:val="1"/>
  </w:style>
  <w:style w:type="table" w:default="1" w:styleId="7">
    <w:name w:val="Normal Table"/>
    <w:unhideWhenUsed/>
    <w:qFormat/>
    <w:uiPriority w:val="99"/>
    <w:tblPr>
      <w:tblCellMar>
        <w:top w:w="0" w:type="dxa"/>
        <w:left w:w="108" w:type="dxa"/>
        <w:bottom w:w="0" w:type="dxa"/>
        <w:right w:w="108" w:type="dxa"/>
      </w:tblCellMar>
    </w:tblPr>
  </w:style>
  <w:style w:type="paragraph" w:styleId="2">
    <w:name w:val="Normal Indent"/>
    <w:basedOn w:val="1"/>
    <w:qFormat/>
    <w:uiPriority w:val="0"/>
    <w:pPr>
      <w:autoSpaceDE w:val="0"/>
      <w:autoSpaceDN w:val="0"/>
      <w:spacing w:line="360" w:lineRule="auto"/>
      <w:ind w:left="181" w:firstLine="420"/>
    </w:pPr>
    <w:rPr>
      <w:sz w:val="24"/>
    </w:rPr>
  </w:style>
  <w:style w:type="paragraph" w:styleId="3">
    <w:name w:val="Balloon Text"/>
    <w:basedOn w:val="1"/>
    <w:semiHidden/>
    <w:qFormat/>
    <w:uiPriority w:val="0"/>
    <w:rPr>
      <w:sz w:val="18"/>
      <w:szCs w:val="18"/>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Times" w:hAnsi="Times"/>
      <w:kern w:val="0"/>
      <w:sz w:val="20"/>
      <w:szCs w:val="20"/>
    </w:rPr>
  </w:style>
  <w:style w:type="table" w:styleId="8">
    <w:name w:val="Table Gri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0">
    <w:name w:val="page number"/>
    <w:basedOn w:val="9"/>
    <w:qFormat/>
    <w:uiPriority w:val="0"/>
  </w:style>
  <w:style w:type="character" w:styleId="11">
    <w:name w:val="Hyperlink"/>
    <w:qFormat/>
    <w:uiPriority w:val="0"/>
    <w:rPr>
      <w:color w:val="0000FF"/>
      <w:u w:val="single"/>
    </w:rPr>
  </w:style>
  <w:style w:type="character" w:customStyle="1" w:styleId="12">
    <w:name w:val="ca-1"/>
    <w:basedOn w:val="9"/>
    <w:qFormat/>
    <w:uiPriority w:val="0"/>
  </w:style>
  <w:style w:type="paragraph" w:customStyle="1" w:styleId="13">
    <w:name w:val="标题 21"/>
    <w:basedOn w:val="14"/>
    <w:qFormat/>
    <w:uiPriority w:val="0"/>
    <w:pPr>
      <w:jc w:val="left"/>
      <w:outlineLvl w:val="1"/>
    </w:pPr>
    <w:rPr>
      <w:rFonts w:ascii="宋体" w:hAnsi="宋体" w:eastAsia="黑体"/>
      <w:b w:val="0"/>
      <w:kern w:val="0"/>
      <w:szCs w:val="20"/>
    </w:rPr>
  </w:style>
  <w:style w:type="paragraph" w:customStyle="1" w:styleId="14">
    <w:name w:val="标题 31"/>
    <w:basedOn w:val="1"/>
    <w:qFormat/>
    <w:uiPriority w:val="0"/>
    <w:pPr>
      <w:keepNext/>
      <w:keepLines/>
      <w:spacing w:before="20" w:after="20" w:line="240" w:lineRule="auto"/>
      <w:ind w:firstLine="200" w:firstLineChars="200"/>
      <w:outlineLvl w:val="2"/>
    </w:pPr>
    <w:rPr>
      <w:b/>
      <w:bCs/>
      <w:sz w:val="32"/>
      <w:szCs w:val="32"/>
    </w:rPr>
  </w:style>
  <w:style w:type="paragraph" w:customStyle="1" w:styleId="15">
    <w:name w:val="标题 41"/>
    <w:basedOn w:val="1"/>
    <w:qFormat/>
    <w:uiPriority w:val="0"/>
    <w:pPr>
      <w:keepNext/>
      <w:keepLines/>
      <w:spacing w:before="20" w:after="20" w:line="240" w:lineRule="auto"/>
      <w:ind w:firstLine="200" w:firstLineChars="200"/>
      <w:outlineLvl w:val="3"/>
    </w:pPr>
    <w:rPr>
      <w:rFonts w:ascii="Calibri Light" w:hAnsi="Calibri Light" w:eastAsia="宋体"/>
      <w:b/>
      <w:bCs/>
      <w:sz w:val="32"/>
      <w:szCs w:val="28"/>
    </w:rPr>
  </w:style>
  <w:style w:type="paragraph" w:customStyle="1" w:styleId="16">
    <w:name w:val="文件标题"/>
    <w:basedOn w:val="1"/>
    <w:qFormat/>
    <w:uiPriority w:val="0"/>
    <w:pPr>
      <w:tabs>
        <w:tab w:val="left" w:pos="425"/>
      </w:tabs>
      <w:ind w:left="425" w:hanging="425"/>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microsoft.com/office/2011/relationships/people" Target="people.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LEGEND (Beijing) Limited</Company>
  <Pages>12</Pages>
  <Words>2893</Words>
  <Characters>3001</Characters>
  <Lines>12</Lines>
  <Paragraphs>3</Paragraphs>
  <TotalTime>11</TotalTime>
  <ScaleCrop>false</ScaleCrop>
  <LinksUpToDate>false</LinksUpToDate>
  <CharactersWithSpaces>3269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2019-07-03T08:48:00Z</dcterms:created>
  <dc:creator>Legend User</dc:creator>
  <cp:lastModifiedBy>力合物业财务部</cp:lastModifiedBy>
  <cp:lastPrinted>2017-07-06T07:50:00Z</cp:lastPrinted>
  <dcterms:modified xsi:type="dcterms:W3CDTF">2026-03-30T08:28:32Z</dcterms:modified>
  <dc:title>委托代理合同</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55E876DBB3F643538783C32044567F5F_13</vt:lpwstr>
  </property>
  <property fmtid="{D5CDD505-2E9C-101B-9397-08002B2CF9AE}" pid="4" name="KSOTemplateDocerSaveRecord">
    <vt:lpwstr>eyJoZGlkIjoiMjk3ZTA5MzU5MjZjZDI3MmY1Y2Q0MmIzOWY4MDA5ZDMiLCJ1c2VySWQiOiIxNDU2NjM0MDc4In0=</vt:lpwstr>
  </property>
</Properties>
</file>